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4EB" w:rsidRPr="004C23C6" w:rsidRDefault="00F654EB" w:rsidP="00F654EB">
      <w:pPr>
        <w:pStyle w:val="3"/>
        <w:jc w:val="center"/>
        <w:rPr>
          <w:rFonts w:ascii="Times New Roman" w:hAnsi="Times New Roman"/>
          <w:sz w:val="28"/>
          <w:szCs w:val="28"/>
        </w:rPr>
      </w:pPr>
      <w:r>
        <w:rPr>
          <w:rFonts w:ascii="Times New Roman" w:hAnsi="Times New Roman"/>
          <w:sz w:val="28"/>
          <w:szCs w:val="28"/>
        </w:rPr>
        <w:t xml:space="preserve">  </w:t>
      </w:r>
      <w:r w:rsidRPr="00457F5C">
        <w:rPr>
          <w:rFonts w:ascii="Times New Roman" w:hAnsi="Times New Roman"/>
          <w:sz w:val="28"/>
          <w:szCs w:val="28"/>
        </w:rPr>
        <w:t xml:space="preserve">СОВЕТ ДЕПУТАТОВ </w:t>
      </w:r>
      <w:r>
        <w:rPr>
          <w:rFonts w:ascii="Times New Roman" w:hAnsi="Times New Roman"/>
          <w:sz w:val="28"/>
          <w:szCs w:val="28"/>
        </w:rPr>
        <w:t xml:space="preserve"> МОРГИНСКОГО СЕЛЬСКОГО ПОСЕЛЕНИЯ </w:t>
      </w:r>
      <w:r w:rsidRPr="00457F5C">
        <w:rPr>
          <w:rFonts w:ascii="Times New Roman" w:hAnsi="Times New Roman"/>
          <w:sz w:val="28"/>
          <w:szCs w:val="28"/>
        </w:rPr>
        <w:t>ДУБЕНСКОГО МУНИЦИПАЛЬНОГО РАЙОНА</w:t>
      </w:r>
      <w:r>
        <w:rPr>
          <w:rFonts w:ascii="Times New Roman" w:hAnsi="Times New Roman"/>
          <w:sz w:val="28"/>
          <w:szCs w:val="28"/>
        </w:rPr>
        <w:t xml:space="preserve"> </w:t>
      </w:r>
      <w:r w:rsidRPr="00987E80">
        <w:rPr>
          <w:rFonts w:ascii="Times New Roman" w:hAnsi="Times New Roman"/>
          <w:bCs w:val="0"/>
          <w:sz w:val="28"/>
          <w:szCs w:val="28"/>
        </w:rPr>
        <w:t>РЕСПУБЛИКИ  МОРДОВИЯ ШЕСТОГО СОЗЫВА</w:t>
      </w:r>
    </w:p>
    <w:p w:rsidR="00F654EB" w:rsidRPr="00457F5C" w:rsidRDefault="00F654EB" w:rsidP="00F654EB">
      <w:pPr>
        <w:pStyle w:val="a3"/>
        <w:rPr>
          <w:rFonts w:ascii="Times New Roman" w:hAnsi="Times New Roman" w:cs="Times New Roman"/>
          <w:sz w:val="28"/>
          <w:szCs w:val="28"/>
        </w:rPr>
      </w:pPr>
      <w:r w:rsidRPr="00457F5C">
        <w:rPr>
          <w:rFonts w:ascii="Times New Roman" w:hAnsi="Times New Roman" w:cs="Times New Roman"/>
          <w:sz w:val="28"/>
          <w:szCs w:val="28"/>
        </w:rPr>
        <w:t>РЕШЕНИЕ</w:t>
      </w:r>
    </w:p>
    <w:p w:rsidR="00F654EB" w:rsidRPr="00457F5C" w:rsidRDefault="00F654EB" w:rsidP="00F654EB">
      <w:pPr>
        <w:pStyle w:val="a3"/>
        <w:rPr>
          <w:rFonts w:ascii="Times New Roman" w:hAnsi="Times New Roman" w:cs="Times New Roman"/>
          <w:b w:val="0"/>
          <w:bCs w:val="0"/>
          <w:sz w:val="28"/>
          <w:szCs w:val="28"/>
        </w:rPr>
      </w:pPr>
    </w:p>
    <w:p w:rsidR="00F654EB" w:rsidRPr="00457F5C" w:rsidRDefault="00F654EB" w:rsidP="00F654EB">
      <w:pPr>
        <w:pStyle w:val="a3"/>
        <w:rPr>
          <w:rFonts w:ascii="Times New Roman" w:hAnsi="Times New Roman" w:cs="Times New Roman"/>
          <w:b w:val="0"/>
          <w:bCs w:val="0"/>
          <w:sz w:val="28"/>
          <w:szCs w:val="28"/>
        </w:rPr>
      </w:pPr>
      <w:r>
        <w:rPr>
          <w:rFonts w:ascii="Times New Roman" w:hAnsi="Times New Roman" w:cs="Times New Roman"/>
          <w:b w:val="0"/>
          <w:bCs w:val="0"/>
          <w:sz w:val="28"/>
          <w:szCs w:val="28"/>
        </w:rPr>
        <w:t>с. Морга</w:t>
      </w:r>
    </w:p>
    <w:p w:rsidR="00F654EB" w:rsidRPr="00457F5C" w:rsidRDefault="00F654EB" w:rsidP="00F654EB">
      <w:pPr>
        <w:pStyle w:val="ConsPlusNormal"/>
        <w:ind w:firstLine="0"/>
        <w:jc w:val="both"/>
        <w:rPr>
          <w:rFonts w:ascii="Times New Roman" w:hAnsi="Times New Roman" w:cs="Times New Roman"/>
          <w:sz w:val="28"/>
          <w:szCs w:val="28"/>
        </w:rPr>
      </w:pPr>
      <w:r w:rsidRPr="00457F5C">
        <w:rPr>
          <w:rFonts w:ascii="Times New Roman" w:hAnsi="Times New Roman" w:cs="Times New Roman"/>
          <w:sz w:val="28"/>
          <w:szCs w:val="28"/>
        </w:rPr>
        <w:t xml:space="preserve">     </w:t>
      </w:r>
    </w:p>
    <w:p w:rsidR="00F654EB" w:rsidRPr="008831B6" w:rsidRDefault="00F654EB" w:rsidP="00F654E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05.07.</w:t>
      </w:r>
      <w:r w:rsidRPr="008831B6">
        <w:rPr>
          <w:rFonts w:ascii="Times New Roman" w:hAnsi="Times New Roman" w:cs="Times New Roman"/>
          <w:sz w:val="28"/>
          <w:szCs w:val="28"/>
        </w:rPr>
        <w:t>20</w:t>
      </w:r>
      <w:r>
        <w:rPr>
          <w:rFonts w:ascii="Times New Roman" w:hAnsi="Times New Roman" w:cs="Times New Roman"/>
          <w:sz w:val="28"/>
          <w:szCs w:val="28"/>
        </w:rPr>
        <w:t>19</w:t>
      </w:r>
      <w:r w:rsidRPr="008831B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831B6">
        <w:rPr>
          <w:rFonts w:ascii="Times New Roman" w:hAnsi="Times New Roman" w:cs="Times New Roman"/>
          <w:sz w:val="28"/>
          <w:szCs w:val="28"/>
        </w:rPr>
        <w:t>№</w:t>
      </w:r>
      <w:r>
        <w:rPr>
          <w:rFonts w:ascii="Times New Roman" w:hAnsi="Times New Roman" w:cs="Times New Roman"/>
          <w:sz w:val="28"/>
          <w:szCs w:val="28"/>
        </w:rPr>
        <w:t xml:space="preserve"> 75</w:t>
      </w:r>
    </w:p>
    <w:p w:rsidR="00F654EB" w:rsidRDefault="00F654EB" w:rsidP="00F654EB">
      <w:pPr>
        <w:tabs>
          <w:tab w:val="left" w:pos="284"/>
        </w:tabs>
        <w:spacing w:line="276" w:lineRule="auto"/>
        <w:rPr>
          <w:szCs w:val="28"/>
        </w:rPr>
      </w:pPr>
    </w:p>
    <w:p w:rsidR="00F654EB" w:rsidRPr="00FE47F1" w:rsidRDefault="00F654EB" w:rsidP="00F654EB">
      <w:pPr>
        <w:tabs>
          <w:tab w:val="left" w:pos="426"/>
        </w:tabs>
        <w:ind w:firstLine="540"/>
        <w:jc w:val="both"/>
        <w:rPr>
          <w:sz w:val="28"/>
          <w:szCs w:val="28"/>
        </w:rPr>
      </w:pPr>
    </w:p>
    <w:p w:rsidR="00F654EB" w:rsidRPr="00630F6E" w:rsidRDefault="00F654EB" w:rsidP="00F654EB">
      <w:pPr>
        <w:jc w:val="center"/>
        <w:rPr>
          <w:sz w:val="24"/>
          <w:szCs w:val="24"/>
        </w:rPr>
      </w:pPr>
      <w:r w:rsidRPr="00630F6E">
        <w:rPr>
          <w:sz w:val="24"/>
          <w:szCs w:val="24"/>
        </w:rPr>
        <w:t xml:space="preserve">Об утверждении </w:t>
      </w:r>
      <w:hyperlink r:id="rId5" w:history="1">
        <w:proofErr w:type="gramStart"/>
        <w:r w:rsidRPr="00630F6E">
          <w:rPr>
            <w:sz w:val="24"/>
            <w:szCs w:val="24"/>
          </w:rPr>
          <w:t>Порядк</w:t>
        </w:r>
      </w:hyperlink>
      <w:r w:rsidRPr="00630F6E">
        <w:rPr>
          <w:sz w:val="24"/>
          <w:szCs w:val="24"/>
        </w:rPr>
        <w:t>а</w:t>
      </w:r>
      <w:proofErr w:type="gramEnd"/>
      <w:r w:rsidRPr="00630F6E">
        <w:rPr>
          <w:sz w:val="24"/>
          <w:szCs w:val="24"/>
        </w:rPr>
        <w:t xml:space="preserve">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30F6E">
        <w:rPr>
          <w:sz w:val="24"/>
          <w:szCs w:val="24"/>
        </w:rPr>
        <w:br/>
      </w:r>
    </w:p>
    <w:p w:rsidR="00F654EB" w:rsidRPr="00630F6E" w:rsidRDefault="00F654EB" w:rsidP="00F654EB">
      <w:pPr>
        <w:autoSpaceDE w:val="0"/>
        <w:autoSpaceDN w:val="0"/>
        <w:adjustRightInd w:val="0"/>
        <w:ind w:firstLine="567"/>
        <w:jc w:val="both"/>
        <w:rPr>
          <w:sz w:val="24"/>
          <w:szCs w:val="24"/>
        </w:rPr>
      </w:pPr>
      <w:r w:rsidRPr="00630F6E">
        <w:rPr>
          <w:sz w:val="24"/>
          <w:szCs w:val="24"/>
        </w:rPr>
        <w:tab/>
      </w:r>
      <w:r w:rsidRPr="00630F6E">
        <w:rPr>
          <w:bCs/>
          <w:sz w:val="24"/>
          <w:szCs w:val="24"/>
        </w:rPr>
        <w:t xml:space="preserve">В целях реализации положений Федерального закона от 24.07.2007 </w:t>
      </w:r>
      <w:r w:rsidRPr="00630F6E">
        <w:rPr>
          <w:bCs/>
          <w:sz w:val="24"/>
          <w:szCs w:val="24"/>
        </w:rPr>
        <w:br/>
        <w:t xml:space="preserve">№ 209-ФЗ «О развитии малого и среднего предпринимательства в Российской Федерации», </w:t>
      </w:r>
      <w:r w:rsidRPr="00630F6E">
        <w:rPr>
          <w:sz w:val="24"/>
          <w:szCs w:val="24"/>
        </w:rPr>
        <w:t>Совет депутатов Моргинского сельского поселения Дубенского муниципального района решил:</w:t>
      </w:r>
    </w:p>
    <w:p w:rsidR="00F654EB" w:rsidRPr="00630F6E" w:rsidRDefault="00F654EB" w:rsidP="00F654EB">
      <w:pPr>
        <w:autoSpaceDE w:val="0"/>
        <w:autoSpaceDN w:val="0"/>
        <w:adjustRightInd w:val="0"/>
        <w:ind w:firstLine="567"/>
        <w:jc w:val="both"/>
        <w:rPr>
          <w:sz w:val="24"/>
          <w:szCs w:val="24"/>
        </w:rPr>
      </w:pPr>
      <w:r w:rsidRPr="00630F6E">
        <w:rPr>
          <w:sz w:val="24"/>
          <w:szCs w:val="24"/>
        </w:rPr>
        <w:t xml:space="preserve">1. Утвердить прилагаемые: </w:t>
      </w:r>
    </w:p>
    <w:p w:rsidR="00F654EB" w:rsidRPr="00630F6E" w:rsidRDefault="00F654EB" w:rsidP="00F654EB">
      <w:pPr>
        <w:numPr>
          <w:ilvl w:val="1"/>
          <w:numId w:val="1"/>
        </w:numPr>
        <w:autoSpaceDE w:val="0"/>
        <w:autoSpaceDN w:val="0"/>
        <w:adjustRightInd w:val="0"/>
        <w:ind w:left="0" w:firstLine="765"/>
        <w:contextualSpacing/>
        <w:jc w:val="both"/>
        <w:rPr>
          <w:sz w:val="24"/>
          <w:szCs w:val="24"/>
        </w:rPr>
      </w:pPr>
      <w:r w:rsidRPr="00630F6E">
        <w:rPr>
          <w:sz w:val="24"/>
          <w:szCs w:val="24"/>
        </w:rPr>
        <w:t xml:space="preserve"> </w:t>
      </w:r>
      <w:hyperlink r:id="rId6" w:history="1">
        <w:r w:rsidRPr="00630F6E">
          <w:rPr>
            <w:sz w:val="24"/>
            <w:szCs w:val="24"/>
          </w:rPr>
          <w:t>Порядок</w:t>
        </w:r>
      </w:hyperlink>
      <w:r w:rsidRPr="00630F6E">
        <w:rPr>
          <w:sz w:val="24"/>
          <w:szCs w:val="24"/>
        </w:rPr>
        <w:t xml:space="preserve">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 № 1).</w:t>
      </w:r>
    </w:p>
    <w:p w:rsidR="00F654EB" w:rsidRPr="00630F6E" w:rsidRDefault="00630F6E" w:rsidP="00F654EB">
      <w:pPr>
        <w:widowControl w:val="0"/>
        <w:autoSpaceDE w:val="0"/>
        <w:autoSpaceDN w:val="0"/>
        <w:ind w:firstLine="709"/>
        <w:jc w:val="both"/>
        <w:rPr>
          <w:sz w:val="24"/>
          <w:szCs w:val="24"/>
        </w:rPr>
      </w:pPr>
      <w:r w:rsidRPr="00630F6E">
        <w:rPr>
          <w:sz w:val="24"/>
          <w:szCs w:val="24"/>
        </w:rPr>
        <w:t>1.2</w:t>
      </w:r>
      <w:r w:rsidR="00F654EB" w:rsidRPr="00630F6E">
        <w:rPr>
          <w:sz w:val="24"/>
          <w:szCs w:val="24"/>
        </w:rPr>
        <w:t>. Виды муниципального имущества, которое используется для</w:t>
      </w:r>
      <w:r w:rsidR="00F654EB" w:rsidRPr="00630F6E">
        <w:rPr>
          <w:sz w:val="24"/>
          <w:szCs w:val="24"/>
        </w:rPr>
        <w:br/>
        <w:t>формирования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(приложение № 3).</w:t>
      </w:r>
    </w:p>
    <w:p w:rsidR="00F654EB" w:rsidRPr="00630F6E" w:rsidRDefault="00F654EB" w:rsidP="00F654EB">
      <w:pPr>
        <w:numPr>
          <w:ilvl w:val="0"/>
          <w:numId w:val="1"/>
        </w:numPr>
        <w:autoSpaceDE w:val="0"/>
        <w:autoSpaceDN w:val="0"/>
        <w:adjustRightInd w:val="0"/>
        <w:ind w:left="0" w:firstLine="765"/>
        <w:contextualSpacing/>
        <w:jc w:val="both"/>
        <w:rPr>
          <w:sz w:val="24"/>
          <w:szCs w:val="24"/>
        </w:rPr>
      </w:pPr>
      <w:r w:rsidRPr="00630F6E">
        <w:rPr>
          <w:sz w:val="24"/>
          <w:szCs w:val="24"/>
        </w:rPr>
        <w:t xml:space="preserve">Определить администрацию Моргинского сельского поселения Дубенского муниципального района РМ  уполномоченным органом Моргинского сельского поселения Дубенского муниципального района Республики Мордовия </w:t>
      </w:r>
      <w:proofErr w:type="gramStart"/>
      <w:r w:rsidRPr="00630F6E">
        <w:rPr>
          <w:sz w:val="24"/>
          <w:szCs w:val="24"/>
        </w:rPr>
        <w:t>по</w:t>
      </w:r>
      <w:proofErr w:type="gramEnd"/>
      <w:r w:rsidRPr="00630F6E">
        <w:rPr>
          <w:sz w:val="24"/>
          <w:szCs w:val="24"/>
        </w:rPr>
        <w:t>:</w:t>
      </w:r>
    </w:p>
    <w:p w:rsidR="00F654EB" w:rsidRPr="00630F6E" w:rsidRDefault="00F654EB" w:rsidP="00F654EB">
      <w:pPr>
        <w:numPr>
          <w:ilvl w:val="1"/>
          <w:numId w:val="1"/>
        </w:numPr>
        <w:autoSpaceDE w:val="0"/>
        <w:autoSpaceDN w:val="0"/>
        <w:adjustRightInd w:val="0"/>
        <w:ind w:left="0" w:firstLine="765"/>
        <w:contextualSpacing/>
        <w:jc w:val="both"/>
        <w:rPr>
          <w:sz w:val="24"/>
          <w:szCs w:val="24"/>
        </w:rPr>
      </w:pPr>
      <w:r w:rsidRPr="00630F6E">
        <w:rPr>
          <w:sz w:val="24"/>
          <w:szCs w:val="24"/>
        </w:rPr>
        <w:t>Формированию, ведению, а также опубликованию Перечня муниципального  имущества Моргинского сельского поселения  Дубенского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F654EB" w:rsidRPr="00630F6E" w:rsidRDefault="00F654EB" w:rsidP="00F654EB">
      <w:pPr>
        <w:numPr>
          <w:ilvl w:val="1"/>
          <w:numId w:val="1"/>
        </w:numPr>
        <w:autoSpaceDE w:val="0"/>
        <w:autoSpaceDN w:val="0"/>
        <w:adjustRightInd w:val="0"/>
        <w:ind w:left="0" w:firstLine="765"/>
        <w:contextualSpacing/>
        <w:jc w:val="both"/>
        <w:rPr>
          <w:sz w:val="24"/>
          <w:szCs w:val="24"/>
        </w:rPr>
      </w:pPr>
      <w:r w:rsidRPr="00630F6E">
        <w:rPr>
          <w:sz w:val="24"/>
          <w:szCs w:val="24"/>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F654EB" w:rsidRPr="00630F6E" w:rsidRDefault="00F654EB" w:rsidP="00F654EB">
      <w:pPr>
        <w:autoSpaceDE w:val="0"/>
        <w:autoSpaceDN w:val="0"/>
        <w:adjustRightInd w:val="0"/>
        <w:ind w:firstLine="567"/>
        <w:jc w:val="both"/>
        <w:rPr>
          <w:sz w:val="24"/>
          <w:szCs w:val="24"/>
        </w:rPr>
      </w:pPr>
      <w:r w:rsidRPr="00630F6E">
        <w:rPr>
          <w:sz w:val="24"/>
          <w:szCs w:val="24"/>
        </w:rPr>
        <w:t xml:space="preserve">3.  </w:t>
      </w:r>
      <w:proofErr w:type="gramStart"/>
      <w:r w:rsidRPr="00630F6E">
        <w:rPr>
          <w:sz w:val="24"/>
          <w:szCs w:val="24"/>
        </w:rPr>
        <w:t xml:space="preserve">Администрацию Моргинского сельского поселения Дубенского муниципального района РМ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w:t>
      </w:r>
      <w:r w:rsidRPr="00630F6E">
        <w:rPr>
          <w:sz w:val="24"/>
          <w:szCs w:val="24"/>
        </w:rPr>
        <w:lastRenderedPageBreak/>
        <w:t>части 4 статьи 18 Федерального закона от 24.07.2007 № 209-ФЗ «О развитии малого и среднего предпринимательства в Российской Федерации» по форме согласно приложению № 2</w:t>
      </w:r>
      <w:proofErr w:type="gramEnd"/>
      <w:r w:rsidRPr="00630F6E">
        <w:rPr>
          <w:sz w:val="24"/>
          <w:szCs w:val="24"/>
        </w:rPr>
        <w:t xml:space="preserve"> к настоящему решению.</w:t>
      </w:r>
    </w:p>
    <w:p w:rsidR="00F654EB" w:rsidRPr="00630F6E" w:rsidRDefault="00F654EB" w:rsidP="00F654EB">
      <w:pPr>
        <w:jc w:val="both"/>
        <w:rPr>
          <w:sz w:val="24"/>
          <w:szCs w:val="24"/>
        </w:rPr>
      </w:pPr>
      <w:r w:rsidRPr="00630F6E">
        <w:rPr>
          <w:sz w:val="24"/>
          <w:szCs w:val="24"/>
        </w:rPr>
        <w:t xml:space="preserve">       4. </w:t>
      </w:r>
      <w:proofErr w:type="gramStart"/>
      <w:r w:rsidRPr="00630F6E">
        <w:rPr>
          <w:sz w:val="24"/>
          <w:szCs w:val="24"/>
        </w:rPr>
        <w:t>Признать утратившим силу решение совета депутатов Дубенского муниципального района РМ шестого созыва от 22.03.2017 №22 «Об утверждении Порядка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 № 209-ФЗ «О развитии малого и среднего предпринимательства в Российской Федерации».</w:t>
      </w:r>
      <w:proofErr w:type="gramEnd"/>
    </w:p>
    <w:p w:rsidR="00F654EB" w:rsidRPr="00630F6E" w:rsidRDefault="00F654EB" w:rsidP="00F654EB">
      <w:pPr>
        <w:autoSpaceDE w:val="0"/>
        <w:autoSpaceDN w:val="0"/>
        <w:adjustRightInd w:val="0"/>
        <w:ind w:firstLine="567"/>
        <w:jc w:val="both"/>
        <w:rPr>
          <w:sz w:val="24"/>
          <w:szCs w:val="24"/>
        </w:rPr>
      </w:pPr>
      <w:r w:rsidRPr="00630F6E">
        <w:rPr>
          <w:sz w:val="24"/>
          <w:szCs w:val="24"/>
        </w:rPr>
        <w:t>5</w:t>
      </w:r>
      <w:r w:rsidR="00630F6E">
        <w:rPr>
          <w:sz w:val="24"/>
          <w:szCs w:val="24"/>
        </w:rPr>
        <w:t>.</w:t>
      </w:r>
      <w:proofErr w:type="gramStart"/>
      <w:r w:rsidRPr="00630F6E">
        <w:rPr>
          <w:sz w:val="24"/>
          <w:szCs w:val="24"/>
        </w:rPr>
        <w:t>Контроль за</w:t>
      </w:r>
      <w:proofErr w:type="gramEnd"/>
      <w:r w:rsidRPr="00630F6E">
        <w:rPr>
          <w:sz w:val="24"/>
          <w:szCs w:val="24"/>
        </w:rPr>
        <w:t xml:space="preserve"> выполнением настоящего решения возложить </w:t>
      </w:r>
      <w:r w:rsidR="006A2DB9">
        <w:rPr>
          <w:sz w:val="24"/>
          <w:szCs w:val="24"/>
        </w:rPr>
        <w:t>на бухгалтера</w:t>
      </w:r>
      <w:r w:rsidRPr="00630F6E">
        <w:rPr>
          <w:sz w:val="24"/>
          <w:szCs w:val="24"/>
        </w:rPr>
        <w:t xml:space="preserve"> Моргинского сельского</w:t>
      </w:r>
      <w:r w:rsidR="006A2DB9">
        <w:rPr>
          <w:sz w:val="24"/>
          <w:szCs w:val="24"/>
        </w:rPr>
        <w:t xml:space="preserve"> поселения Зинкину Татьяну Николаевну</w:t>
      </w:r>
      <w:r w:rsidRPr="00630F6E">
        <w:rPr>
          <w:sz w:val="24"/>
          <w:szCs w:val="24"/>
        </w:rPr>
        <w:t>.</w:t>
      </w:r>
    </w:p>
    <w:p w:rsidR="00F654EB" w:rsidRPr="00630F6E" w:rsidRDefault="00F654EB" w:rsidP="00F654EB">
      <w:pPr>
        <w:autoSpaceDE w:val="0"/>
        <w:autoSpaceDN w:val="0"/>
        <w:adjustRightInd w:val="0"/>
        <w:ind w:firstLine="567"/>
        <w:jc w:val="both"/>
        <w:rPr>
          <w:sz w:val="24"/>
          <w:szCs w:val="24"/>
        </w:rPr>
      </w:pPr>
      <w:r w:rsidRPr="00630F6E">
        <w:rPr>
          <w:sz w:val="24"/>
          <w:szCs w:val="24"/>
        </w:rPr>
        <w:t xml:space="preserve">6.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Моргинского сельского поселения Дубёнского муниципального района </w:t>
      </w:r>
      <w:r w:rsidRPr="00630F6E">
        <w:rPr>
          <w:sz w:val="24"/>
          <w:szCs w:val="24"/>
          <w:lang w:val="en-US"/>
        </w:rPr>
        <w:t>http</w:t>
      </w:r>
      <w:r w:rsidRPr="00630F6E">
        <w:rPr>
          <w:sz w:val="24"/>
          <w:szCs w:val="24"/>
        </w:rPr>
        <w:t>\\</w:t>
      </w:r>
      <w:r w:rsidRPr="00630F6E">
        <w:rPr>
          <w:sz w:val="24"/>
          <w:szCs w:val="24"/>
          <w:lang w:val="en-US"/>
        </w:rPr>
        <w:t>dubenki</w:t>
      </w:r>
      <w:r w:rsidRPr="00630F6E">
        <w:rPr>
          <w:sz w:val="24"/>
          <w:szCs w:val="24"/>
        </w:rPr>
        <w:t>.</w:t>
      </w:r>
      <w:r w:rsidRPr="00630F6E">
        <w:rPr>
          <w:sz w:val="24"/>
          <w:szCs w:val="24"/>
          <w:lang w:val="en-US"/>
        </w:rPr>
        <w:t>e</w:t>
      </w:r>
      <w:r w:rsidRPr="00630F6E">
        <w:rPr>
          <w:sz w:val="24"/>
          <w:szCs w:val="24"/>
        </w:rPr>
        <w:t>-</w:t>
      </w:r>
      <w:proofErr w:type="spellStart"/>
      <w:r w:rsidRPr="00630F6E">
        <w:rPr>
          <w:sz w:val="24"/>
          <w:szCs w:val="24"/>
          <w:lang w:val="en-US"/>
        </w:rPr>
        <w:t>mordovia</w:t>
      </w:r>
      <w:proofErr w:type="spellEnd"/>
      <w:r w:rsidRPr="00630F6E">
        <w:rPr>
          <w:sz w:val="24"/>
          <w:szCs w:val="24"/>
        </w:rPr>
        <w:t>.</w:t>
      </w:r>
      <w:proofErr w:type="spellStart"/>
      <w:r w:rsidRPr="00630F6E">
        <w:rPr>
          <w:sz w:val="24"/>
          <w:szCs w:val="24"/>
          <w:lang w:val="en-US"/>
        </w:rPr>
        <w:t>ru</w:t>
      </w:r>
      <w:proofErr w:type="spellEnd"/>
      <w:r w:rsidRPr="00630F6E">
        <w:rPr>
          <w:sz w:val="24"/>
          <w:szCs w:val="24"/>
        </w:rPr>
        <w:t>.</w:t>
      </w:r>
    </w:p>
    <w:p w:rsidR="00F654EB" w:rsidRPr="00630F6E" w:rsidRDefault="00F654EB" w:rsidP="00F654EB">
      <w:pPr>
        <w:jc w:val="both"/>
        <w:rPr>
          <w:sz w:val="24"/>
          <w:szCs w:val="24"/>
        </w:rPr>
      </w:pPr>
      <w:r w:rsidRPr="00630F6E">
        <w:rPr>
          <w:sz w:val="24"/>
          <w:szCs w:val="24"/>
        </w:rPr>
        <w:t xml:space="preserve">      7. Настоящее решение вступает в силу с момента официального опубликования.</w:t>
      </w:r>
    </w:p>
    <w:p w:rsidR="00F654EB" w:rsidRPr="00630F6E" w:rsidRDefault="00F654EB" w:rsidP="00F654EB">
      <w:pPr>
        <w:jc w:val="both"/>
        <w:rPr>
          <w:sz w:val="24"/>
          <w:szCs w:val="24"/>
        </w:rPr>
      </w:pPr>
    </w:p>
    <w:p w:rsidR="00F654EB" w:rsidRPr="00630F6E" w:rsidRDefault="00F654EB" w:rsidP="00F654EB">
      <w:pPr>
        <w:rPr>
          <w:sz w:val="24"/>
          <w:szCs w:val="24"/>
        </w:rPr>
      </w:pPr>
      <w:r w:rsidRPr="00630F6E">
        <w:rPr>
          <w:sz w:val="24"/>
          <w:szCs w:val="24"/>
        </w:rPr>
        <w:t>Глава</w:t>
      </w:r>
    </w:p>
    <w:p w:rsidR="00F654EB" w:rsidRPr="00630F6E" w:rsidRDefault="00F654EB" w:rsidP="00F654EB">
      <w:pPr>
        <w:rPr>
          <w:sz w:val="24"/>
          <w:szCs w:val="24"/>
        </w:rPr>
      </w:pPr>
      <w:r w:rsidRPr="00630F6E">
        <w:rPr>
          <w:sz w:val="24"/>
          <w:szCs w:val="24"/>
        </w:rPr>
        <w:t>Моргинского сельского поселения                                  С.Д.Фролов</w:t>
      </w:r>
    </w:p>
    <w:p w:rsidR="00F654EB" w:rsidRPr="00630F6E" w:rsidRDefault="00F654EB" w:rsidP="00F654EB">
      <w:pPr>
        <w:rPr>
          <w:sz w:val="24"/>
          <w:szCs w:val="24"/>
        </w:rPr>
      </w:pPr>
    </w:p>
    <w:p w:rsidR="00F654EB" w:rsidRPr="00630F6E" w:rsidRDefault="00F654EB" w:rsidP="00F654EB">
      <w:pPr>
        <w:rPr>
          <w:sz w:val="24"/>
          <w:szCs w:val="24"/>
        </w:rPr>
      </w:pPr>
    </w:p>
    <w:p w:rsidR="00F654EB" w:rsidRPr="00630F6E" w:rsidRDefault="00F654EB" w:rsidP="00F654EB">
      <w:pPr>
        <w:jc w:val="both"/>
        <w:rPr>
          <w:sz w:val="24"/>
          <w:szCs w:val="24"/>
        </w:rPr>
      </w:pPr>
    </w:p>
    <w:tbl>
      <w:tblPr>
        <w:tblW w:w="0" w:type="auto"/>
        <w:tblInd w:w="392" w:type="dxa"/>
        <w:tblLook w:val="0000"/>
      </w:tblPr>
      <w:tblGrid>
        <w:gridCol w:w="6583"/>
      </w:tblGrid>
      <w:tr w:rsidR="00F654EB" w:rsidRPr="00630F6E" w:rsidTr="00FC7341">
        <w:tc>
          <w:tcPr>
            <w:tcW w:w="6583" w:type="dxa"/>
            <w:tcBorders>
              <w:top w:val="nil"/>
              <w:left w:val="nil"/>
              <w:bottom w:val="nil"/>
              <w:right w:val="nil"/>
            </w:tcBorders>
          </w:tcPr>
          <w:p w:rsidR="00F654EB" w:rsidRPr="00630F6E" w:rsidRDefault="00F654EB" w:rsidP="00FC7341">
            <w:pPr>
              <w:rPr>
                <w:sz w:val="24"/>
                <w:szCs w:val="24"/>
              </w:rPr>
            </w:pPr>
          </w:p>
          <w:p w:rsidR="00F654EB" w:rsidRPr="00630F6E" w:rsidRDefault="00F654EB" w:rsidP="00FC7341">
            <w:pPr>
              <w:tabs>
                <w:tab w:val="left" w:pos="9547"/>
                <w:tab w:val="left" w:pos="10211"/>
              </w:tabs>
              <w:rPr>
                <w:sz w:val="24"/>
                <w:szCs w:val="24"/>
              </w:rPr>
            </w:pPr>
          </w:p>
        </w:tc>
      </w:tr>
    </w:tbl>
    <w:p w:rsidR="00630F6E" w:rsidRPr="00630F6E" w:rsidRDefault="00F654EB" w:rsidP="00F654EB">
      <w:pPr>
        <w:rPr>
          <w:sz w:val="24"/>
          <w:szCs w:val="24"/>
        </w:rPr>
      </w:pPr>
      <w:r w:rsidRPr="00630F6E">
        <w:rPr>
          <w:sz w:val="24"/>
          <w:szCs w:val="24"/>
        </w:rPr>
        <w:t xml:space="preserve">                                                                                                          </w:t>
      </w:r>
    </w:p>
    <w:p w:rsidR="00630F6E" w:rsidRPr="00630F6E" w:rsidRDefault="00630F6E" w:rsidP="00F654EB">
      <w:pPr>
        <w:rPr>
          <w:sz w:val="24"/>
          <w:szCs w:val="24"/>
        </w:rPr>
      </w:pPr>
    </w:p>
    <w:p w:rsidR="00630F6E" w:rsidRPr="00630F6E" w:rsidRDefault="00630F6E" w:rsidP="00F654EB">
      <w:pPr>
        <w:rPr>
          <w:sz w:val="24"/>
          <w:szCs w:val="24"/>
        </w:rPr>
      </w:pPr>
    </w:p>
    <w:p w:rsidR="00630F6E" w:rsidRPr="00630F6E" w:rsidRDefault="00630F6E" w:rsidP="00F654EB">
      <w:pPr>
        <w:rPr>
          <w:sz w:val="24"/>
          <w:szCs w:val="24"/>
        </w:rPr>
      </w:pPr>
    </w:p>
    <w:p w:rsidR="00630F6E" w:rsidRPr="00630F6E" w:rsidRDefault="00630F6E" w:rsidP="00F654EB">
      <w:pPr>
        <w:rPr>
          <w:sz w:val="24"/>
          <w:szCs w:val="24"/>
        </w:rPr>
      </w:pPr>
    </w:p>
    <w:p w:rsidR="00630F6E" w:rsidRPr="00630F6E" w:rsidRDefault="00630F6E" w:rsidP="00F654EB">
      <w:pPr>
        <w:rPr>
          <w:sz w:val="24"/>
          <w:szCs w:val="24"/>
        </w:rPr>
      </w:pPr>
    </w:p>
    <w:p w:rsidR="006A2DB9" w:rsidRDefault="00630F6E" w:rsidP="00F654EB">
      <w:pPr>
        <w:rPr>
          <w:sz w:val="24"/>
          <w:szCs w:val="24"/>
        </w:rPr>
      </w:pPr>
      <w:r w:rsidRPr="00630F6E">
        <w:rPr>
          <w:sz w:val="24"/>
          <w:szCs w:val="24"/>
        </w:rPr>
        <w:t xml:space="preserve">                                                                                                        </w:t>
      </w: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6A2DB9" w:rsidRDefault="006A2DB9" w:rsidP="00F654EB">
      <w:pPr>
        <w:rPr>
          <w:sz w:val="24"/>
          <w:szCs w:val="24"/>
        </w:rPr>
      </w:pPr>
    </w:p>
    <w:p w:rsidR="00F654EB" w:rsidRPr="00630F6E" w:rsidRDefault="006A2DB9" w:rsidP="00F654EB">
      <w:pPr>
        <w:rPr>
          <w:sz w:val="24"/>
          <w:szCs w:val="24"/>
        </w:rPr>
      </w:pPr>
      <w:r>
        <w:rPr>
          <w:sz w:val="24"/>
          <w:szCs w:val="24"/>
        </w:rPr>
        <w:lastRenderedPageBreak/>
        <w:t xml:space="preserve">                                                                                                  </w:t>
      </w:r>
      <w:r w:rsidR="00F654EB" w:rsidRPr="00630F6E">
        <w:rPr>
          <w:sz w:val="24"/>
          <w:szCs w:val="24"/>
        </w:rPr>
        <w:t>Приложение 1</w:t>
      </w:r>
    </w:p>
    <w:p w:rsidR="00F654EB" w:rsidRPr="00630F6E" w:rsidRDefault="00630F6E" w:rsidP="00630F6E">
      <w:pPr>
        <w:jc w:val="center"/>
        <w:rPr>
          <w:sz w:val="24"/>
          <w:szCs w:val="24"/>
        </w:rPr>
      </w:pPr>
      <w:r w:rsidRPr="00630F6E">
        <w:rPr>
          <w:sz w:val="24"/>
          <w:szCs w:val="24"/>
        </w:rPr>
        <w:t xml:space="preserve">                                                            </w:t>
      </w:r>
      <w:r>
        <w:rPr>
          <w:sz w:val="24"/>
          <w:szCs w:val="24"/>
        </w:rPr>
        <w:t xml:space="preserve">                           </w:t>
      </w:r>
      <w:r w:rsidRPr="00630F6E">
        <w:rPr>
          <w:sz w:val="24"/>
          <w:szCs w:val="24"/>
        </w:rPr>
        <w:t xml:space="preserve"> </w:t>
      </w:r>
      <w:r w:rsidR="00F654EB" w:rsidRPr="00630F6E">
        <w:rPr>
          <w:sz w:val="24"/>
          <w:szCs w:val="24"/>
        </w:rPr>
        <w:t>к Решению Совета депутатов</w:t>
      </w:r>
    </w:p>
    <w:p w:rsidR="00F654EB" w:rsidRPr="00630F6E" w:rsidRDefault="00F654EB" w:rsidP="00F654EB">
      <w:pPr>
        <w:jc w:val="right"/>
        <w:rPr>
          <w:sz w:val="24"/>
          <w:szCs w:val="24"/>
        </w:rPr>
      </w:pPr>
      <w:r w:rsidRPr="00630F6E">
        <w:rPr>
          <w:sz w:val="24"/>
          <w:szCs w:val="24"/>
        </w:rPr>
        <w:t>Моргинского сельского поселения</w:t>
      </w:r>
    </w:p>
    <w:p w:rsidR="00F654EB" w:rsidRPr="00630F6E" w:rsidRDefault="00F654EB" w:rsidP="00F654EB">
      <w:pPr>
        <w:rPr>
          <w:sz w:val="24"/>
          <w:szCs w:val="24"/>
        </w:rPr>
      </w:pPr>
      <w:r w:rsidRPr="00630F6E">
        <w:rPr>
          <w:sz w:val="24"/>
          <w:szCs w:val="24"/>
        </w:rPr>
        <w:t xml:space="preserve">                                                                         </w:t>
      </w:r>
      <w:r w:rsidR="00630F6E" w:rsidRPr="00630F6E">
        <w:rPr>
          <w:sz w:val="24"/>
          <w:szCs w:val="24"/>
        </w:rPr>
        <w:t xml:space="preserve"> </w:t>
      </w:r>
      <w:r w:rsidR="00630F6E">
        <w:rPr>
          <w:sz w:val="24"/>
          <w:szCs w:val="24"/>
        </w:rPr>
        <w:t xml:space="preserve">                      </w:t>
      </w:r>
      <w:r w:rsidR="00630F6E" w:rsidRPr="00630F6E">
        <w:rPr>
          <w:sz w:val="24"/>
          <w:szCs w:val="24"/>
        </w:rPr>
        <w:t xml:space="preserve"> </w:t>
      </w:r>
      <w:r w:rsidRPr="00630F6E">
        <w:rPr>
          <w:sz w:val="24"/>
          <w:szCs w:val="24"/>
        </w:rPr>
        <w:t xml:space="preserve">от 05.07.2019г. №75  </w:t>
      </w: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autoSpaceDE w:val="0"/>
        <w:autoSpaceDN w:val="0"/>
        <w:adjustRightInd w:val="0"/>
        <w:jc w:val="center"/>
        <w:outlineLvl w:val="0"/>
        <w:rPr>
          <w:sz w:val="24"/>
          <w:szCs w:val="24"/>
        </w:rPr>
      </w:pPr>
      <w:hyperlink r:id="rId7" w:history="1">
        <w:r w:rsidRPr="00630F6E">
          <w:rPr>
            <w:sz w:val="24"/>
            <w:szCs w:val="24"/>
          </w:rPr>
          <w:t>Порядок</w:t>
        </w:r>
      </w:hyperlink>
      <w:r w:rsidRPr="00630F6E">
        <w:rPr>
          <w:sz w:val="24"/>
          <w:szCs w:val="24"/>
        </w:rPr>
        <w:t xml:space="preserve">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30F6E">
        <w:rPr>
          <w:sz w:val="24"/>
          <w:szCs w:val="24"/>
        </w:rPr>
        <w:br/>
      </w:r>
    </w:p>
    <w:p w:rsidR="00F654EB" w:rsidRPr="00630F6E" w:rsidRDefault="00F654EB" w:rsidP="00F654EB">
      <w:pPr>
        <w:autoSpaceDE w:val="0"/>
        <w:autoSpaceDN w:val="0"/>
        <w:adjustRightInd w:val="0"/>
        <w:jc w:val="center"/>
        <w:outlineLvl w:val="0"/>
        <w:rPr>
          <w:sz w:val="24"/>
          <w:szCs w:val="24"/>
        </w:rPr>
      </w:pPr>
    </w:p>
    <w:p w:rsidR="00F654EB" w:rsidRPr="00630F6E" w:rsidRDefault="00F654EB" w:rsidP="00F654EB">
      <w:pPr>
        <w:autoSpaceDE w:val="0"/>
        <w:autoSpaceDN w:val="0"/>
        <w:adjustRightInd w:val="0"/>
        <w:jc w:val="center"/>
        <w:outlineLvl w:val="0"/>
        <w:rPr>
          <w:sz w:val="24"/>
          <w:szCs w:val="24"/>
        </w:rPr>
      </w:pPr>
      <w:r w:rsidRPr="00630F6E">
        <w:rPr>
          <w:sz w:val="24"/>
          <w:szCs w:val="24"/>
        </w:rPr>
        <w:t>1. Общие положения</w:t>
      </w:r>
    </w:p>
    <w:p w:rsidR="00F654EB" w:rsidRPr="00630F6E" w:rsidRDefault="00F654EB" w:rsidP="00F654EB">
      <w:pPr>
        <w:autoSpaceDE w:val="0"/>
        <w:autoSpaceDN w:val="0"/>
        <w:adjustRightInd w:val="0"/>
        <w:jc w:val="both"/>
        <w:rPr>
          <w:sz w:val="24"/>
          <w:szCs w:val="24"/>
        </w:rPr>
      </w:pPr>
    </w:p>
    <w:p w:rsidR="00F654EB" w:rsidRPr="00630F6E" w:rsidRDefault="00F654EB" w:rsidP="00F654EB">
      <w:pPr>
        <w:autoSpaceDE w:val="0"/>
        <w:autoSpaceDN w:val="0"/>
        <w:adjustRightInd w:val="0"/>
        <w:ind w:firstLine="567"/>
        <w:jc w:val="both"/>
        <w:rPr>
          <w:sz w:val="24"/>
          <w:szCs w:val="24"/>
        </w:rPr>
      </w:pPr>
      <w:proofErr w:type="gramStart"/>
      <w:r w:rsidRPr="00630F6E">
        <w:rPr>
          <w:sz w:val="24"/>
          <w:szCs w:val="24"/>
        </w:rPr>
        <w:t>Настоящий Порядок определяет правила формирования, ведения, ежегодного дополнения и опубликования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 требования к имуществу, сведения о котором включаются в Перечень, в целях предоставления указанного имущества на</w:t>
      </w:r>
      <w:proofErr w:type="gramEnd"/>
      <w:r w:rsidRPr="00630F6E">
        <w:rPr>
          <w:sz w:val="24"/>
          <w:szCs w:val="24"/>
        </w:rPr>
        <w:t xml:space="preserve">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организации инфраструктуры поддержки). </w:t>
      </w:r>
    </w:p>
    <w:p w:rsidR="00F654EB" w:rsidRPr="00630F6E" w:rsidRDefault="00F654EB" w:rsidP="00F654EB">
      <w:pPr>
        <w:autoSpaceDE w:val="0"/>
        <w:autoSpaceDN w:val="0"/>
        <w:adjustRightInd w:val="0"/>
        <w:ind w:firstLine="540"/>
        <w:jc w:val="both"/>
        <w:rPr>
          <w:sz w:val="24"/>
          <w:szCs w:val="24"/>
        </w:rPr>
      </w:pPr>
    </w:p>
    <w:p w:rsidR="00F654EB" w:rsidRPr="00630F6E" w:rsidRDefault="00F654EB" w:rsidP="00F654EB">
      <w:pPr>
        <w:autoSpaceDE w:val="0"/>
        <w:autoSpaceDN w:val="0"/>
        <w:adjustRightInd w:val="0"/>
        <w:contextualSpacing/>
        <w:jc w:val="center"/>
        <w:outlineLvl w:val="0"/>
        <w:rPr>
          <w:sz w:val="24"/>
          <w:szCs w:val="24"/>
        </w:rPr>
      </w:pPr>
      <w:r w:rsidRPr="00630F6E">
        <w:rPr>
          <w:sz w:val="24"/>
          <w:szCs w:val="24"/>
        </w:rPr>
        <w:t xml:space="preserve">2. Цели создания и основные принципы формирования, </w:t>
      </w:r>
      <w:r w:rsidRPr="00630F6E">
        <w:rPr>
          <w:sz w:val="24"/>
          <w:szCs w:val="24"/>
        </w:rPr>
        <w:br/>
        <w:t>ведения, ежегодного дополнения и опубликования Перечня</w:t>
      </w:r>
    </w:p>
    <w:p w:rsidR="00F654EB" w:rsidRPr="00630F6E" w:rsidRDefault="00F654EB" w:rsidP="00F654EB">
      <w:pPr>
        <w:autoSpaceDE w:val="0"/>
        <w:autoSpaceDN w:val="0"/>
        <w:adjustRightInd w:val="0"/>
        <w:jc w:val="both"/>
        <w:rPr>
          <w:sz w:val="24"/>
          <w:szCs w:val="24"/>
        </w:rPr>
      </w:pPr>
    </w:p>
    <w:p w:rsidR="00F654EB" w:rsidRPr="00630F6E" w:rsidRDefault="00F654EB" w:rsidP="00F654EB">
      <w:pPr>
        <w:numPr>
          <w:ilvl w:val="1"/>
          <w:numId w:val="2"/>
        </w:numPr>
        <w:autoSpaceDE w:val="0"/>
        <w:autoSpaceDN w:val="0"/>
        <w:adjustRightInd w:val="0"/>
        <w:ind w:left="0" w:firstLine="709"/>
        <w:contextualSpacing/>
        <w:jc w:val="both"/>
        <w:rPr>
          <w:sz w:val="24"/>
          <w:szCs w:val="24"/>
        </w:rPr>
      </w:pPr>
      <w:proofErr w:type="gramStart"/>
      <w:r w:rsidRPr="00630F6E">
        <w:rPr>
          <w:sz w:val="24"/>
          <w:szCs w:val="24"/>
        </w:rPr>
        <w:t>В Перечне содержатся сведения о муниципальном имуществе Дубенского муниципального района РМ, свободном от прав третьих лиц (</w:t>
      </w:r>
      <w:r w:rsidRPr="00630F6E">
        <w:rPr>
          <w:bCs/>
          <w:sz w:val="24"/>
          <w:szCs w:val="24"/>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630F6E">
        <w:rPr>
          <w:sz w:val="24"/>
          <w:szCs w:val="24"/>
        </w:rPr>
        <w:t>предусмотренном частью 1 статьи 18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630F6E">
        <w:rPr>
          <w:sz w:val="24"/>
          <w:szCs w:val="24"/>
        </w:rPr>
        <w:t xml:space="preserve"> </w:t>
      </w:r>
      <w:proofErr w:type="gramStart"/>
      <w:r w:rsidRPr="00630F6E">
        <w:rPr>
          <w:sz w:val="24"/>
          <w:szCs w:val="24"/>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w:t>
      </w:r>
      <w:proofErr w:type="gramEnd"/>
      <w:r w:rsidRPr="00630F6E">
        <w:rPr>
          <w:sz w:val="24"/>
          <w:szCs w:val="24"/>
        </w:rPr>
        <w:t xml:space="preserve">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F654EB" w:rsidRPr="00630F6E" w:rsidRDefault="00F654EB" w:rsidP="00F654EB">
      <w:pPr>
        <w:autoSpaceDE w:val="0"/>
        <w:autoSpaceDN w:val="0"/>
        <w:adjustRightInd w:val="0"/>
        <w:ind w:firstLine="709"/>
        <w:jc w:val="both"/>
        <w:rPr>
          <w:sz w:val="24"/>
          <w:szCs w:val="24"/>
        </w:rPr>
      </w:pPr>
      <w:r w:rsidRPr="00630F6E">
        <w:rPr>
          <w:sz w:val="24"/>
          <w:szCs w:val="24"/>
        </w:rPr>
        <w:t>2.2. Формирование Перечня осуществляется в целях:</w:t>
      </w:r>
    </w:p>
    <w:p w:rsidR="00F654EB" w:rsidRPr="00630F6E" w:rsidRDefault="00F654EB" w:rsidP="00F654EB">
      <w:pPr>
        <w:autoSpaceDE w:val="0"/>
        <w:autoSpaceDN w:val="0"/>
        <w:adjustRightInd w:val="0"/>
        <w:ind w:firstLine="709"/>
        <w:jc w:val="both"/>
        <w:rPr>
          <w:sz w:val="24"/>
          <w:szCs w:val="24"/>
        </w:rPr>
      </w:pPr>
      <w:r w:rsidRPr="00630F6E">
        <w:rPr>
          <w:sz w:val="24"/>
          <w:szCs w:val="24"/>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F654EB" w:rsidRPr="00630F6E" w:rsidRDefault="00F654EB" w:rsidP="00F654EB">
      <w:pPr>
        <w:autoSpaceDE w:val="0"/>
        <w:autoSpaceDN w:val="0"/>
        <w:adjustRightInd w:val="0"/>
        <w:ind w:firstLine="709"/>
        <w:jc w:val="both"/>
        <w:rPr>
          <w:sz w:val="24"/>
          <w:szCs w:val="24"/>
        </w:rPr>
      </w:pPr>
      <w:r w:rsidRPr="00630F6E">
        <w:rPr>
          <w:sz w:val="24"/>
          <w:szCs w:val="24"/>
        </w:rPr>
        <w:lastRenderedPageBreak/>
        <w:t xml:space="preserve">2.2.2. Предоставления имущества, принадлежащего на праве собственности Моргинского сельского поселения Дубенского муниципального района РМ во владение и (или) пользование на долгосрочной основе (в том числе </w:t>
      </w:r>
      <w:proofErr w:type="spellStart"/>
      <w:r w:rsidRPr="00630F6E">
        <w:rPr>
          <w:sz w:val="24"/>
          <w:szCs w:val="24"/>
        </w:rPr>
        <w:t>возмездно</w:t>
      </w:r>
      <w:proofErr w:type="spellEnd"/>
      <w:r w:rsidRPr="00630F6E">
        <w:rPr>
          <w:sz w:val="24"/>
          <w:szCs w:val="24"/>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F654EB" w:rsidRPr="00630F6E" w:rsidRDefault="00F654EB" w:rsidP="00F654EB">
      <w:pPr>
        <w:autoSpaceDE w:val="0"/>
        <w:autoSpaceDN w:val="0"/>
        <w:adjustRightInd w:val="0"/>
        <w:ind w:firstLine="709"/>
        <w:jc w:val="both"/>
        <w:rPr>
          <w:sz w:val="24"/>
          <w:szCs w:val="24"/>
        </w:rPr>
      </w:pPr>
      <w:r w:rsidRPr="00630F6E">
        <w:rPr>
          <w:sz w:val="24"/>
          <w:szCs w:val="24"/>
        </w:rPr>
        <w:t>2.2.3. Реализации полномочий администрации Моргинского сельского поселения Дубенского муниципального района РМ в сфере оказания имущественной поддержки субъектам малого и среднего предпринимательства.</w:t>
      </w:r>
    </w:p>
    <w:p w:rsidR="00F654EB" w:rsidRPr="00630F6E" w:rsidRDefault="00F654EB" w:rsidP="00F654EB">
      <w:pPr>
        <w:autoSpaceDE w:val="0"/>
        <w:autoSpaceDN w:val="0"/>
        <w:adjustRightInd w:val="0"/>
        <w:ind w:firstLine="709"/>
        <w:jc w:val="both"/>
        <w:rPr>
          <w:i/>
          <w:sz w:val="24"/>
          <w:szCs w:val="24"/>
        </w:rPr>
      </w:pPr>
      <w:r w:rsidRPr="00630F6E">
        <w:rPr>
          <w:sz w:val="24"/>
          <w:szCs w:val="24"/>
        </w:rPr>
        <w:t>2.2.4. Повышения эффективности управления муниципальным</w:t>
      </w:r>
      <w:r w:rsidRPr="00630F6E">
        <w:rPr>
          <w:i/>
          <w:sz w:val="24"/>
          <w:szCs w:val="24"/>
        </w:rPr>
        <w:t xml:space="preserve"> </w:t>
      </w:r>
      <w:r w:rsidRPr="00630F6E">
        <w:rPr>
          <w:sz w:val="24"/>
          <w:szCs w:val="24"/>
        </w:rPr>
        <w:t>имуществом, находящимся в собственности Моргинского сельского поселения Дубенского муниципального района РМ, стимулирования развития малого и среднего предпринимательства на территории Дубенского муниципального района РМ</w:t>
      </w:r>
      <w:r w:rsidRPr="00630F6E">
        <w:rPr>
          <w:i/>
          <w:sz w:val="24"/>
          <w:szCs w:val="24"/>
        </w:rPr>
        <w:t>.</w:t>
      </w:r>
      <w:r w:rsidRPr="00630F6E">
        <w:rPr>
          <w:sz w:val="24"/>
          <w:szCs w:val="24"/>
        </w:rPr>
        <w:t xml:space="preserve"> </w:t>
      </w:r>
    </w:p>
    <w:p w:rsidR="00F654EB" w:rsidRPr="00630F6E" w:rsidRDefault="00F654EB" w:rsidP="00F654EB">
      <w:pPr>
        <w:autoSpaceDE w:val="0"/>
        <w:autoSpaceDN w:val="0"/>
        <w:adjustRightInd w:val="0"/>
        <w:ind w:firstLine="709"/>
        <w:jc w:val="both"/>
        <w:rPr>
          <w:sz w:val="24"/>
          <w:szCs w:val="24"/>
        </w:rPr>
      </w:pPr>
      <w:r w:rsidRPr="00630F6E">
        <w:rPr>
          <w:sz w:val="24"/>
          <w:szCs w:val="24"/>
        </w:rPr>
        <w:t>2.3.    Формирование и ведение Перечня основывается на следующих основных принципах:</w:t>
      </w:r>
    </w:p>
    <w:p w:rsidR="00F654EB" w:rsidRPr="00630F6E" w:rsidRDefault="00F654EB" w:rsidP="00F654EB">
      <w:pPr>
        <w:ind w:firstLine="709"/>
        <w:jc w:val="both"/>
        <w:rPr>
          <w:sz w:val="24"/>
          <w:szCs w:val="24"/>
        </w:rPr>
      </w:pPr>
      <w:r w:rsidRPr="00630F6E">
        <w:rPr>
          <w:sz w:val="24"/>
          <w:szCs w:val="24"/>
        </w:rPr>
        <w:t>2.3.1 Достоверность данных об имуществе, включаемом в Перечень, и поддержание актуальности информации об имуществе, включенном в Перечень.</w:t>
      </w:r>
    </w:p>
    <w:p w:rsidR="00F654EB" w:rsidRPr="00630F6E" w:rsidRDefault="00F654EB" w:rsidP="00F654EB">
      <w:pPr>
        <w:autoSpaceDE w:val="0"/>
        <w:autoSpaceDN w:val="0"/>
        <w:adjustRightInd w:val="0"/>
        <w:ind w:firstLine="709"/>
        <w:jc w:val="both"/>
        <w:rPr>
          <w:sz w:val="24"/>
          <w:szCs w:val="24"/>
        </w:rPr>
      </w:pPr>
      <w:r w:rsidRPr="00630F6E">
        <w:rPr>
          <w:sz w:val="24"/>
          <w:szCs w:val="24"/>
        </w:rPr>
        <w:t xml:space="preserve">2.3.2. </w:t>
      </w:r>
      <w:proofErr w:type="gramStart"/>
      <w:r w:rsidRPr="00630F6E">
        <w:rPr>
          <w:sz w:val="24"/>
          <w:szCs w:val="24"/>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proofErr w:type="spellStart"/>
      <w:r w:rsidRPr="00630F6E">
        <w:rPr>
          <w:sz w:val="24"/>
          <w:szCs w:val="24"/>
        </w:rPr>
        <w:t>Моргинском</w:t>
      </w:r>
      <w:proofErr w:type="spellEnd"/>
      <w:r w:rsidRPr="00630F6E">
        <w:rPr>
          <w:sz w:val="24"/>
          <w:szCs w:val="24"/>
        </w:rPr>
        <w:t xml:space="preserve"> сельском поселении Дубенском муниципальном районе РМ</w:t>
      </w:r>
      <w:r w:rsidRPr="00630F6E">
        <w:rPr>
          <w:sz w:val="24"/>
          <w:szCs w:val="24"/>
          <w:u w:val="single"/>
        </w:rPr>
        <w:t xml:space="preserve"> </w:t>
      </w:r>
      <w:r w:rsidRPr="00630F6E">
        <w:rPr>
          <w:sz w:val="24"/>
          <w:szCs w:val="24"/>
        </w:rPr>
        <w:t xml:space="preserve">по обеспечению взаимодействия исполнительных органов власти Республики Мордовия с территориальным органом </w:t>
      </w:r>
      <w:proofErr w:type="spellStart"/>
      <w:r w:rsidRPr="00630F6E">
        <w:rPr>
          <w:sz w:val="24"/>
          <w:szCs w:val="24"/>
        </w:rPr>
        <w:t>Росимущества</w:t>
      </w:r>
      <w:proofErr w:type="spellEnd"/>
      <w:r w:rsidRPr="00630F6E">
        <w:rPr>
          <w:sz w:val="24"/>
          <w:szCs w:val="24"/>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F654EB" w:rsidRPr="00630F6E" w:rsidRDefault="00F654EB" w:rsidP="00F654EB">
      <w:pPr>
        <w:autoSpaceDE w:val="0"/>
        <w:autoSpaceDN w:val="0"/>
        <w:adjustRightInd w:val="0"/>
        <w:ind w:firstLine="709"/>
        <w:jc w:val="both"/>
        <w:rPr>
          <w:sz w:val="24"/>
          <w:szCs w:val="24"/>
        </w:rPr>
      </w:pPr>
      <w:r w:rsidRPr="00630F6E">
        <w:rPr>
          <w:sz w:val="24"/>
          <w:szCs w:val="24"/>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F654EB" w:rsidRPr="00630F6E" w:rsidRDefault="00F654EB" w:rsidP="00F654EB">
      <w:pPr>
        <w:ind w:firstLine="567"/>
        <w:contextualSpacing/>
        <w:jc w:val="both"/>
        <w:rPr>
          <w:sz w:val="24"/>
          <w:szCs w:val="24"/>
        </w:rPr>
      </w:pPr>
    </w:p>
    <w:p w:rsidR="00F654EB" w:rsidRPr="00630F6E" w:rsidRDefault="00F654EB" w:rsidP="00F654EB">
      <w:pPr>
        <w:rPr>
          <w:sz w:val="24"/>
          <w:szCs w:val="24"/>
        </w:rPr>
      </w:pPr>
      <w:r w:rsidRPr="00630F6E">
        <w:rPr>
          <w:sz w:val="24"/>
          <w:szCs w:val="24"/>
        </w:rPr>
        <w:t>3. Формирование, ведение Перечня, внесение в него изменений, в том числе ежегодное дополнение Перечня</w:t>
      </w:r>
    </w:p>
    <w:p w:rsidR="00F654EB" w:rsidRPr="00630F6E" w:rsidRDefault="00F654EB" w:rsidP="00F654EB">
      <w:pPr>
        <w:autoSpaceDE w:val="0"/>
        <w:autoSpaceDN w:val="0"/>
        <w:adjustRightInd w:val="0"/>
        <w:ind w:firstLine="709"/>
        <w:jc w:val="both"/>
        <w:rPr>
          <w:i/>
          <w:sz w:val="24"/>
          <w:szCs w:val="24"/>
        </w:rPr>
      </w:pPr>
      <w:bookmarkStart w:id="0" w:name="Par18"/>
      <w:bookmarkEnd w:id="0"/>
      <w:r w:rsidRPr="00630F6E">
        <w:rPr>
          <w:sz w:val="24"/>
          <w:szCs w:val="24"/>
        </w:rPr>
        <w:t>3.1. Перечень, изменения и ежегодное дополнение в него утверждаются постановлением администрации Моргинского сельского поселения Дубенского муниципального района РМ.</w:t>
      </w:r>
    </w:p>
    <w:p w:rsidR="00F654EB" w:rsidRPr="00630F6E" w:rsidRDefault="00F654EB" w:rsidP="00F654EB">
      <w:pPr>
        <w:autoSpaceDE w:val="0"/>
        <w:autoSpaceDN w:val="0"/>
        <w:adjustRightInd w:val="0"/>
        <w:ind w:firstLine="709"/>
        <w:jc w:val="both"/>
        <w:rPr>
          <w:sz w:val="24"/>
          <w:szCs w:val="24"/>
        </w:rPr>
      </w:pPr>
      <w:r w:rsidRPr="00630F6E">
        <w:rPr>
          <w:sz w:val="24"/>
          <w:szCs w:val="24"/>
        </w:rPr>
        <w:t>3.2. Формирование и ведение Перечня осуществляется администрацией Дубенского муниципального района РМ. (далее – уполномоченный орган)</w:t>
      </w:r>
      <w:r w:rsidRPr="00630F6E">
        <w:rPr>
          <w:i/>
          <w:sz w:val="24"/>
          <w:szCs w:val="24"/>
        </w:rPr>
        <w:t xml:space="preserve"> </w:t>
      </w:r>
      <w:r w:rsidRPr="00630F6E">
        <w:rPr>
          <w:sz w:val="24"/>
          <w:szCs w:val="24"/>
        </w:rPr>
        <w:t>в электронной форме, а также на бумажном носителе. Уполномоченный орган отвечает за достоверность содержащихся в Перечне сведений.</w:t>
      </w:r>
    </w:p>
    <w:p w:rsidR="00F654EB" w:rsidRPr="00630F6E" w:rsidRDefault="00F654EB" w:rsidP="00F654EB">
      <w:pPr>
        <w:autoSpaceDE w:val="0"/>
        <w:autoSpaceDN w:val="0"/>
        <w:adjustRightInd w:val="0"/>
        <w:ind w:firstLine="709"/>
        <w:contextualSpacing/>
        <w:jc w:val="both"/>
        <w:rPr>
          <w:sz w:val="24"/>
          <w:szCs w:val="24"/>
        </w:rPr>
      </w:pPr>
      <w:r w:rsidRPr="00630F6E">
        <w:rPr>
          <w:sz w:val="24"/>
          <w:szCs w:val="24"/>
        </w:rPr>
        <w:t>3.3. В Перечень вносятся сведения об имуществе, соответствующем следующим критериям:</w:t>
      </w:r>
    </w:p>
    <w:p w:rsidR="00F654EB" w:rsidRPr="00630F6E" w:rsidRDefault="00F654EB" w:rsidP="00F654EB">
      <w:pPr>
        <w:autoSpaceDE w:val="0"/>
        <w:autoSpaceDN w:val="0"/>
        <w:adjustRightInd w:val="0"/>
        <w:ind w:firstLine="709"/>
        <w:contextualSpacing/>
        <w:jc w:val="both"/>
        <w:rPr>
          <w:sz w:val="24"/>
          <w:szCs w:val="24"/>
        </w:rPr>
      </w:pPr>
      <w:r w:rsidRPr="00630F6E">
        <w:rPr>
          <w:sz w:val="24"/>
          <w:szCs w:val="24"/>
        </w:rPr>
        <w:t xml:space="preserve">3.3.1. Имущество свободно от прав третьих лиц </w:t>
      </w:r>
      <w:r w:rsidRPr="00630F6E">
        <w:rPr>
          <w:bCs/>
          <w:sz w:val="24"/>
          <w:szCs w:val="24"/>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30F6E">
        <w:rPr>
          <w:sz w:val="24"/>
          <w:szCs w:val="24"/>
        </w:rPr>
        <w:t>;</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3.3.3. Имущество не является объектом религиозного назначения;</w:t>
      </w:r>
    </w:p>
    <w:p w:rsidR="00F654EB" w:rsidRPr="00630F6E" w:rsidRDefault="00F654EB" w:rsidP="00F654EB">
      <w:pPr>
        <w:autoSpaceDE w:val="0"/>
        <w:autoSpaceDN w:val="0"/>
        <w:adjustRightInd w:val="0"/>
        <w:spacing w:before="280"/>
        <w:ind w:firstLine="709"/>
        <w:contextualSpacing/>
        <w:jc w:val="both"/>
        <w:rPr>
          <w:i/>
          <w:sz w:val="24"/>
          <w:szCs w:val="24"/>
        </w:rPr>
      </w:pPr>
      <w:r w:rsidRPr="00630F6E">
        <w:rPr>
          <w:sz w:val="24"/>
          <w:szCs w:val="24"/>
        </w:rPr>
        <w:t xml:space="preserve">3.3.4. Имущество не требует проведения капитального ремонта или реконструкции, не является объектом незавершенного строительства; </w:t>
      </w:r>
    </w:p>
    <w:p w:rsidR="00F654EB" w:rsidRPr="00630F6E" w:rsidRDefault="00F654EB" w:rsidP="00F654EB">
      <w:pPr>
        <w:autoSpaceDE w:val="0"/>
        <w:autoSpaceDN w:val="0"/>
        <w:adjustRightInd w:val="0"/>
        <w:ind w:firstLine="540"/>
        <w:jc w:val="both"/>
        <w:rPr>
          <w:sz w:val="24"/>
          <w:szCs w:val="24"/>
        </w:rPr>
      </w:pPr>
      <w:r w:rsidRPr="00630F6E">
        <w:rPr>
          <w:sz w:val="24"/>
          <w:szCs w:val="24"/>
        </w:rPr>
        <w:t xml:space="preserve">3.3.5. </w:t>
      </w:r>
      <w:proofErr w:type="gramStart"/>
      <w:r w:rsidRPr="00630F6E">
        <w:rPr>
          <w:sz w:val="24"/>
          <w:szCs w:val="24"/>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Моргинского сельского поселения Дубенского муниципального района РМ, </w:t>
      </w:r>
      <w:r w:rsidRPr="00630F6E">
        <w:rPr>
          <w:sz w:val="24"/>
          <w:szCs w:val="24"/>
        </w:rPr>
        <w:lastRenderedPageBreak/>
        <w:t>предназначенного для передачи во владение и (или) в пользование на долгосрочной основе социально ориентированным некоммерческим</w:t>
      </w:r>
      <w:proofErr w:type="gramEnd"/>
      <w:r w:rsidRPr="00630F6E">
        <w:rPr>
          <w:sz w:val="24"/>
          <w:szCs w:val="24"/>
        </w:rPr>
        <w:t xml:space="preserve"> организациям;</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3.3.6. Имущество не признано аварийным и подлежащим сносу;</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F654EB" w:rsidRPr="00630F6E" w:rsidRDefault="00F654EB" w:rsidP="00F654EB">
      <w:pPr>
        <w:autoSpaceDE w:val="0"/>
        <w:autoSpaceDN w:val="0"/>
        <w:adjustRightInd w:val="0"/>
        <w:spacing w:before="280"/>
        <w:ind w:firstLine="709"/>
        <w:contextualSpacing/>
        <w:jc w:val="both"/>
        <w:rPr>
          <w:i/>
          <w:sz w:val="24"/>
          <w:szCs w:val="24"/>
        </w:rPr>
      </w:pPr>
      <w:r w:rsidRPr="00630F6E">
        <w:rPr>
          <w:sz w:val="24"/>
          <w:szCs w:val="24"/>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3.3.9. Земельный участок не относится к земельным участкам, предусмотренным подпунктами 1 - 10, 13 - 15, 18 и 19 пункта 8 статьи 39</w:t>
      </w:r>
      <w:r w:rsidRPr="00630F6E">
        <w:rPr>
          <w:sz w:val="24"/>
          <w:szCs w:val="24"/>
          <w:vertAlign w:val="superscript"/>
        </w:rPr>
        <w:t>11</w:t>
      </w:r>
      <w:r w:rsidRPr="00630F6E">
        <w:rPr>
          <w:sz w:val="24"/>
          <w:szCs w:val="24"/>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 xml:space="preserve">3.3.10. </w:t>
      </w:r>
      <w:proofErr w:type="gramStart"/>
      <w:r w:rsidRPr="00630F6E">
        <w:rPr>
          <w:sz w:val="24"/>
          <w:szCs w:val="24"/>
        </w:rPr>
        <w:t>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Моргинского сельского поселения Дубенского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30F6E">
        <w:rPr>
          <w:sz w:val="24"/>
          <w:szCs w:val="24"/>
        </w:rPr>
        <w:t xml:space="preserve"> субъектам малого и среднего предпринимательства и организациям, образующим инфраструктуру поддержки;</w:t>
      </w:r>
    </w:p>
    <w:p w:rsidR="00F654EB" w:rsidRPr="00630F6E" w:rsidRDefault="00F654EB" w:rsidP="00F654EB">
      <w:pPr>
        <w:autoSpaceDE w:val="0"/>
        <w:autoSpaceDN w:val="0"/>
        <w:adjustRightInd w:val="0"/>
        <w:spacing w:before="280"/>
        <w:ind w:firstLine="709"/>
        <w:contextualSpacing/>
        <w:jc w:val="both"/>
        <w:rPr>
          <w:i/>
          <w:sz w:val="24"/>
          <w:szCs w:val="24"/>
        </w:rPr>
      </w:pPr>
      <w:r w:rsidRPr="00630F6E">
        <w:rPr>
          <w:sz w:val="24"/>
          <w:szCs w:val="24"/>
        </w:rPr>
        <w:t xml:space="preserve">3.3.11. </w:t>
      </w:r>
      <w:proofErr w:type="gramStart"/>
      <w:r w:rsidRPr="00630F6E">
        <w:rPr>
          <w:sz w:val="24"/>
          <w:szCs w:val="24"/>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0F475D" w:rsidRPr="00630F6E" w:rsidRDefault="00F654EB" w:rsidP="000F475D">
      <w:pPr>
        <w:autoSpaceDE w:val="0"/>
        <w:autoSpaceDN w:val="0"/>
        <w:adjustRightInd w:val="0"/>
        <w:ind w:firstLine="709"/>
        <w:jc w:val="both"/>
        <w:rPr>
          <w:sz w:val="24"/>
          <w:szCs w:val="24"/>
        </w:rPr>
      </w:pPr>
      <w:r w:rsidRPr="00630F6E">
        <w:rPr>
          <w:sz w:val="24"/>
          <w:szCs w:val="24"/>
        </w:rPr>
        <w:t>3.6.</w:t>
      </w:r>
      <w:r w:rsidR="000F475D" w:rsidRPr="00630F6E">
        <w:rPr>
          <w:b/>
          <w:sz w:val="24"/>
          <w:szCs w:val="24"/>
        </w:rPr>
        <w:t xml:space="preserve"> </w:t>
      </w:r>
      <w:proofErr w:type="gramStart"/>
      <w:r w:rsidR="000F475D" w:rsidRPr="00630F6E">
        <w:rPr>
          <w:sz w:val="24"/>
          <w:szCs w:val="24"/>
        </w:rPr>
        <w:t>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Моргинского сельского поселения Дубенского муниципального района РМ</w:t>
      </w:r>
      <w:r w:rsidR="000F475D" w:rsidRPr="00630F6E">
        <w:rPr>
          <w:i/>
          <w:sz w:val="24"/>
          <w:szCs w:val="24"/>
        </w:rPr>
        <w:t xml:space="preserve"> </w:t>
      </w:r>
      <w:r w:rsidR="000F475D" w:rsidRPr="00630F6E">
        <w:rPr>
          <w:sz w:val="24"/>
          <w:szCs w:val="24"/>
        </w:rPr>
        <w:t>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w:t>
      </w:r>
      <w:proofErr w:type="gramEnd"/>
      <w:r w:rsidR="000F475D" w:rsidRPr="00630F6E">
        <w:rPr>
          <w:sz w:val="24"/>
          <w:szCs w:val="24"/>
        </w:rPr>
        <w:t xml:space="preserve"> среднего предпринимательства, институтов развития в сфере малого и среднего предпринимательства.</w:t>
      </w:r>
      <w:bookmarkStart w:id="1" w:name="Par1"/>
      <w:bookmarkEnd w:id="1"/>
    </w:p>
    <w:p w:rsidR="000F475D" w:rsidRPr="00630F6E" w:rsidRDefault="000F475D" w:rsidP="000F475D">
      <w:pPr>
        <w:autoSpaceDE w:val="0"/>
        <w:autoSpaceDN w:val="0"/>
        <w:adjustRightInd w:val="0"/>
        <w:ind w:firstLine="709"/>
        <w:jc w:val="both"/>
        <w:rPr>
          <w:sz w:val="24"/>
          <w:szCs w:val="24"/>
        </w:rPr>
      </w:pPr>
      <w:r w:rsidRPr="00630F6E">
        <w:rPr>
          <w:sz w:val="24"/>
          <w:szCs w:val="24"/>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30F6E">
        <w:rPr>
          <w:sz w:val="24"/>
          <w:szCs w:val="24"/>
        </w:rPr>
        <w:t>с даты внесения</w:t>
      </w:r>
      <w:proofErr w:type="gramEnd"/>
      <w:r w:rsidRPr="00630F6E">
        <w:rPr>
          <w:sz w:val="24"/>
          <w:szCs w:val="24"/>
        </w:rPr>
        <w:t xml:space="preserve"> соответствующих изменений в реестр муниципального имущества Моргинского сельского поселения Дубенского муниципального района РМ.».</w:t>
      </w:r>
    </w:p>
    <w:p w:rsidR="00F654EB" w:rsidRPr="00630F6E" w:rsidRDefault="00F654EB" w:rsidP="000F475D">
      <w:pPr>
        <w:autoSpaceDE w:val="0"/>
        <w:autoSpaceDN w:val="0"/>
        <w:adjustRightInd w:val="0"/>
        <w:ind w:firstLine="709"/>
        <w:jc w:val="both"/>
        <w:rPr>
          <w:sz w:val="24"/>
          <w:szCs w:val="24"/>
        </w:rPr>
      </w:pPr>
    </w:p>
    <w:p w:rsidR="00F654EB" w:rsidRPr="00630F6E" w:rsidRDefault="00F654EB" w:rsidP="00F654EB">
      <w:pPr>
        <w:ind w:firstLine="709"/>
        <w:jc w:val="both"/>
        <w:rPr>
          <w:sz w:val="24"/>
          <w:szCs w:val="24"/>
        </w:rPr>
      </w:pPr>
      <w:r w:rsidRPr="00630F6E">
        <w:rPr>
          <w:sz w:val="24"/>
          <w:szCs w:val="24"/>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F654EB" w:rsidRPr="00630F6E" w:rsidRDefault="00F654EB" w:rsidP="00F654EB">
      <w:pPr>
        <w:autoSpaceDE w:val="0"/>
        <w:autoSpaceDN w:val="0"/>
        <w:adjustRightInd w:val="0"/>
        <w:spacing w:before="280"/>
        <w:ind w:firstLine="709"/>
        <w:contextualSpacing/>
        <w:jc w:val="both"/>
        <w:rPr>
          <w:sz w:val="24"/>
          <w:szCs w:val="24"/>
        </w:rPr>
      </w:pPr>
      <w:bookmarkStart w:id="2" w:name="Par5"/>
      <w:bookmarkEnd w:id="2"/>
      <w:r w:rsidRPr="00630F6E">
        <w:rPr>
          <w:sz w:val="24"/>
          <w:szCs w:val="24"/>
        </w:rPr>
        <w:t>3.7.1. О включении сведений об имуществе, в отношении которого поступило предложение, в Перечень с принятием соответствующего правового акта;</w:t>
      </w:r>
    </w:p>
    <w:p w:rsidR="00F654EB" w:rsidRPr="00630F6E" w:rsidRDefault="00F654EB" w:rsidP="00F654EB">
      <w:pPr>
        <w:autoSpaceDE w:val="0"/>
        <w:autoSpaceDN w:val="0"/>
        <w:adjustRightInd w:val="0"/>
        <w:spacing w:before="280"/>
        <w:ind w:firstLine="709"/>
        <w:contextualSpacing/>
        <w:jc w:val="both"/>
        <w:rPr>
          <w:sz w:val="24"/>
          <w:szCs w:val="24"/>
        </w:rPr>
      </w:pPr>
      <w:bookmarkStart w:id="3" w:name="Par6"/>
      <w:bookmarkEnd w:id="3"/>
      <w:r w:rsidRPr="00630F6E">
        <w:rPr>
          <w:sz w:val="24"/>
          <w:szCs w:val="24"/>
        </w:rPr>
        <w:lastRenderedPageBreak/>
        <w:t>3.7.2. Об исключении сведений об имуществе, в отношении которого поступило предложение, из Перечня, с принятием соответствующего правового акта;</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F654EB" w:rsidRPr="00630F6E" w:rsidRDefault="00F654EB" w:rsidP="00F654EB">
      <w:pPr>
        <w:autoSpaceDE w:val="0"/>
        <w:autoSpaceDN w:val="0"/>
        <w:adjustRightInd w:val="0"/>
        <w:ind w:firstLine="709"/>
        <w:jc w:val="both"/>
        <w:rPr>
          <w:sz w:val="24"/>
          <w:szCs w:val="24"/>
        </w:rPr>
      </w:pPr>
      <w:r w:rsidRPr="00630F6E">
        <w:rPr>
          <w:sz w:val="24"/>
          <w:szCs w:val="24"/>
        </w:rPr>
        <w:t>3.8. Решение об отказе в учете предложения о включении имущества в Перечень принимается в следующих случаях:</w:t>
      </w:r>
    </w:p>
    <w:p w:rsidR="00F654EB" w:rsidRPr="00630F6E" w:rsidRDefault="00F654EB" w:rsidP="00F654EB">
      <w:pPr>
        <w:autoSpaceDE w:val="0"/>
        <w:autoSpaceDN w:val="0"/>
        <w:adjustRightInd w:val="0"/>
        <w:ind w:firstLine="709"/>
        <w:jc w:val="both"/>
        <w:rPr>
          <w:sz w:val="24"/>
          <w:szCs w:val="24"/>
        </w:rPr>
      </w:pPr>
      <w:r w:rsidRPr="00630F6E">
        <w:rPr>
          <w:sz w:val="24"/>
          <w:szCs w:val="24"/>
        </w:rPr>
        <w:t>3.8.1. Имущество не соответствует критериям, установленным пунктом 3.3 настоящего Порядка.</w:t>
      </w:r>
    </w:p>
    <w:p w:rsidR="00F654EB" w:rsidRPr="00630F6E" w:rsidRDefault="00F654EB" w:rsidP="00F654EB">
      <w:pPr>
        <w:autoSpaceDE w:val="0"/>
        <w:autoSpaceDN w:val="0"/>
        <w:adjustRightInd w:val="0"/>
        <w:ind w:firstLine="709"/>
        <w:jc w:val="both"/>
        <w:rPr>
          <w:i/>
          <w:sz w:val="24"/>
          <w:szCs w:val="24"/>
        </w:rPr>
      </w:pPr>
      <w:r w:rsidRPr="00630F6E">
        <w:rPr>
          <w:sz w:val="24"/>
          <w:szCs w:val="24"/>
        </w:rPr>
        <w:t>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Моргинского сельского поселения Дубенского муниципального района РМ, уполномоченного на согласование сделок с имуществом балансодержателя.</w:t>
      </w:r>
      <w:r w:rsidRPr="00630F6E">
        <w:rPr>
          <w:i/>
          <w:sz w:val="24"/>
          <w:szCs w:val="24"/>
        </w:rPr>
        <w:t xml:space="preserve"> </w:t>
      </w:r>
    </w:p>
    <w:p w:rsidR="00F654EB" w:rsidRPr="00630F6E" w:rsidRDefault="00F654EB" w:rsidP="00F654EB">
      <w:pPr>
        <w:autoSpaceDE w:val="0"/>
        <w:autoSpaceDN w:val="0"/>
        <w:adjustRightInd w:val="0"/>
        <w:ind w:firstLine="709"/>
        <w:jc w:val="both"/>
        <w:rPr>
          <w:i/>
          <w:sz w:val="24"/>
          <w:szCs w:val="24"/>
        </w:rPr>
      </w:pPr>
      <w:r w:rsidRPr="00630F6E">
        <w:rPr>
          <w:sz w:val="24"/>
          <w:szCs w:val="24"/>
        </w:rPr>
        <w:t>3.8.3. Отсутствуют индивидуально-определенные признаки</w:t>
      </w:r>
      <w:r w:rsidRPr="00630F6E">
        <w:rPr>
          <w:sz w:val="24"/>
          <w:szCs w:val="24"/>
        </w:rPr>
        <w:br/>
        <w:t xml:space="preserve">движимого имущества, позволяющие заключить в отношении него договор аренды. </w:t>
      </w:r>
    </w:p>
    <w:p w:rsidR="00F654EB" w:rsidRPr="00630F6E" w:rsidRDefault="00F654EB" w:rsidP="00F654EB">
      <w:pPr>
        <w:autoSpaceDE w:val="0"/>
        <w:autoSpaceDN w:val="0"/>
        <w:adjustRightInd w:val="0"/>
        <w:ind w:firstLine="709"/>
        <w:contextualSpacing/>
        <w:jc w:val="both"/>
        <w:rPr>
          <w:sz w:val="24"/>
          <w:szCs w:val="24"/>
        </w:rPr>
      </w:pPr>
      <w:r w:rsidRPr="00630F6E">
        <w:rPr>
          <w:sz w:val="24"/>
          <w:szCs w:val="24"/>
        </w:rPr>
        <w:t>3.9. Уполномоченный орган вправе исключить сведения о муниципальном имуществе Дубенского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8" w:history="1">
        <w:r w:rsidRPr="00630F6E">
          <w:rPr>
            <w:sz w:val="24"/>
            <w:szCs w:val="24"/>
          </w:rPr>
          <w:t>законом</w:t>
        </w:r>
      </w:hyperlink>
      <w:r w:rsidRPr="00630F6E">
        <w:rPr>
          <w:sz w:val="24"/>
          <w:szCs w:val="24"/>
        </w:rPr>
        <w:t xml:space="preserve"> от 26.07.2006 № 135-ФЗ «О защите конкуренции»</w:t>
      </w:r>
      <w:proofErr w:type="gramStart"/>
      <w:r w:rsidRPr="00630F6E">
        <w:rPr>
          <w:sz w:val="24"/>
          <w:szCs w:val="24"/>
        </w:rPr>
        <w:t xml:space="preserve"> ,</w:t>
      </w:r>
      <w:proofErr w:type="gramEnd"/>
      <w:r w:rsidRPr="00630F6E">
        <w:rPr>
          <w:sz w:val="24"/>
          <w:szCs w:val="24"/>
        </w:rPr>
        <w:t xml:space="preserve"> Земельным кодексом Российской Федерации.</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3.10. Сведения о муниципальном имуществе Моргинского сельского поселения Дубенского муниципального района РМ  подлежат исключению из Перечня, в следующих случаях:</w:t>
      </w:r>
    </w:p>
    <w:p w:rsidR="00F654EB" w:rsidRPr="00630F6E" w:rsidRDefault="00F654EB" w:rsidP="00F654EB">
      <w:pPr>
        <w:autoSpaceDE w:val="0"/>
        <w:autoSpaceDN w:val="0"/>
        <w:adjustRightInd w:val="0"/>
        <w:spacing w:before="280"/>
        <w:ind w:firstLine="709"/>
        <w:contextualSpacing/>
        <w:jc w:val="both"/>
        <w:rPr>
          <w:sz w:val="24"/>
          <w:szCs w:val="24"/>
        </w:rPr>
      </w:pPr>
      <w:r w:rsidRPr="00630F6E">
        <w:rPr>
          <w:sz w:val="24"/>
          <w:szCs w:val="24"/>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Моргинского сельского поселения 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F654EB" w:rsidRPr="00630F6E" w:rsidRDefault="00F654EB" w:rsidP="00F654EB">
      <w:pPr>
        <w:autoSpaceDE w:val="0"/>
        <w:autoSpaceDN w:val="0"/>
        <w:adjustRightInd w:val="0"/>
        <w:ind w:firstLine="709"/>
        <w:jc w:val="both"/>
        <w:rPr>
          <w:sz w:val="24"/>
          <w:szCs w:val="24"/>
        </w:rPr>
      </w:pPr>
      <w:r w:rsidRPr="00630F6E">
        <w:rPr>
          <w:sz w:val="24"/>
          <w:szCs w:val="24"/>
        </w:rPr>
        <w:t>3.10.2. Право собственности Моргинского сельского поселения Дубенского муниципального района РМ на имущество прекращено по решению суда или в ином установленном законом порядке;</w:t>
      </w:r>
    </w:p>
    <w:p w:rsidR="00F654EB" w:rsidRPr="00630F6E" w:rsidRDefault="00F654EB" w:rsidP="00F654EB">
      <w:pPr>
        <w:autoSpaceDE w:val="0"/>
        <w:autoSpaceDN w:val="0"/>
        <w:adjustRightInd w:val="0"/>
        <w:ind w:firstLine="709"/>
        <w:jc w:val="both"/>
        <w:rPr>
          <w:sz w:val="24"/>
          <w:szCs w:val="24"/>
        </w:rPr>
      </w:pPr>
      <w:r w:rsidRPr="00630F6E">
        <w:rPr>
          <w:sz w:val="24"/>
          <w:szCs w:val="24"/>
        </w:rPr>
        <w:t>3.10.3. Прекращение существования имущества в результате его гибели или уничтожения;</w:t>
      </w:r>
    </w:p>
    <w:p w:rsidR="00F654EB" w:rsidRPr="00630F6E" w:rsidRDefault="00F654EB" w:rsidP="00F654EB">
      <w:pPr>
        <w:autoSpaceDE w:val="0"/>
        <w:autoSpaceDN w:val="0"/>
        <w:adjustRightInd w:val="0"/>
        <w:ind w:firstLine="709"/>
        <w:jc w:val="both"/>
        <w:rPr>
          <w:sz w:val="24"/>
          <w:szCs w:val="24"/>
        </w:rPr>
      </w:pPr>
      <w:r w:rsidRPr="00630F6E">
        <w:rPr>
          <w:sz w:val="24"/>
          <w:szCs w:val="24"/>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F654EB" w:rsidRPr="00630F6E" w:rsidRDefault="00F654EB" w:rsidP="00F654EB">
      <w:pPr>
        <w:autoSpaceDE w:val="0"/>
        <w:autoSpaceDN w:val="0"/>
        <w:adjustRightInd w:val="0"/>
        <w:ind w:firstLine="709"/>
        <w:jc w:val="both"/>
        <w:rPr>
          <w:sz w:val="24"/>
          <w:szCs w:val="24"/>
        </w:rPr>
      </w:pPr>
      <w:r w:rsidRPr="00630F6E">
        <w:rPr>
          <w:sz w:val="24"/>
          <w:szCs w:val="24"/>
        </w:rPr>
        <w:t xml:space="preserve">3.10.5. </w:t>
      </w:r>
      <w:proofErr w:type="gramStart"/>
      <w:r w:rsidRPr="00630F6E">
        <w:rPr>
          <w:sz w:val="24"/>
          <w:szCs w:val="24"/>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30F6E">
        <w:rPr>
          <w:sz w:val="24"/>
          <w:szCs w:val="24"/>
        </w:rPr>
        <w:t xml:space="preserve"> 39 Земельного кодекса Российской Федерации.</w:t>
      </w:r>
    </w:p>
    <w:p w:rsidR="00F654EB" w:rsidRPr="00630F6E" w:rsidRDefault="00F654EB" w:rsidP="00F654EB">
      <w:pPr>
        <w:autoSpaceDE w:val="0"/>
        <w:autoSpaceDN w:val="0"/>
        <w:adjustRightInd w:val="0"/>
        <w:ind w:firstLine="709"/>
        <w:jc w:val="both"/>
        <w:rPr>
          <w:sz w:val="24"/>
          <w:szCs w:val="24"/>
        </w:rPr>
      </w:pPr>
      <w:r w:rsidRPr="00630F6E">
        <w:rPr>
          <w:sz w:val="24"/>
          <w:szCs w:val="24"/>
        </w:rPr>
        <w:lastRenderedPageBreak/>
        <w:t xml:space="preserve">3.11. </w:t>
      </w:r>
      <w:proofErr w:type="gramStart"/>
      <w:r w:rsidRPr="00630F6E">
        <w:rPr>
          <w:sz w:val="24"/>
          <w:szCs w:val="24"/>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Моргинского сельского поселения Дубенского муниципального района РМ.</w:t>
      </w:r>
      <w:proofErr w:type="gramEnd"/>
    </w:p>
    <w:p w:rsidR="00F654EB" w:rsidRPr="00630F6E" w:rsidRDefault="00F654EB" w:rsidP="00F654EB">
      <w:pPr>
        <w:autoSpaceDE w:val="0"/>
        <w:autoSpaceDN w:val="0"/>
        <w:adjustRightInd w:val="0"/>
        <w:ind w:firstLine="709"/>
        <w:jc w:val="both"/>
        <w:rPr>
          <w:sz w:val="24"/>
          <w:szCs w:val="24"/>
        </w:rPr>
      </w:pPr>
      <w:r w:rsidRPr="00630F6E">
        <w:rPr>
          <w:sz w:val="24"/>
          <w:szCs w:val="24"/>
        </w:rPr>
        <w:t xml:space="preserve">3.12. Уполномоченный орган уведомляет арендатора о намерении принять </w:t>
      </w:r>
      <w:proofErr w:type="gramStart"/>
      <w:r w:rsidRPr="00630F6E">
        <w:rPr>
          <w:sz w:val="24"/>
          <w:szCs w:val="24"/>
        </w:rPr>
        <w:t>решение</w:t>
      </w:r>
      <w:proofErr w:type="gramEnd"/>
      <w:r w:rsidRPr="00630F6E">
        <w:rPr>
          <w:sz w:val="24"/>
          <w:szCs w:val="24"/>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F654EB" w:rsidRPr="00630F6E" w:rsidRDefault="00F654EB" w:rsidP="00F654EB">
      <w:pPr>
        <w:autoSpaceDE w:val="0"/>
        <w:autoSpaceDN w:val="0"/>
        <w:adjustRightInd w:val="0"/>
        <w:jc w:val="center"/>
        <w:rPr>
          <w:sz w:val="24"/>
          <w:szCs w:val="24"/>
        </w:rPr>
      </w:pPr>
    </w:p>
    <w:p w:rsidR="00F654EB" w:rsidRPr="00630F6E" w:rsidRDefault="00F654EB" w:rsidP="00F654EB">
      <w:pPr>
        <w:autoSpaceDE w:val="0"/>
        <w:autoSpaceDN w:val="0"/>
        <w:adjustRightInd w:val="0"/>
        <w:jc w:val="center"/>
        <w:rPr>
          <w:sz w:val="24"/>
          <w:szCs w:val="24"/>
        </w:rPr>
      </w:pPr>
      <w:r w:rsidRPr="00630F6E">
        <w:rPr>
          <w:sz w:val="24"/>
          <w:szCs w:val="24"/>
        </w:rPr>
        <w:t xml:space="preserve">4. Опубликование Перечня и предоставление сведений о включенном в него имуществе </w:t>
      </w:r>
    </w:p>
    <w:p w:rsidR="00F654EB" w:rsidRPr="00630F6E" w:rsidRDefault="00F654EB" w:rsidP="00F654EB">
      <w:pPr>
        <w:autoSpaceDE w:val="0"/>
        <w:autoSpaceDN w:val="0"/>
        <w:adjustRightInd w:val="0"/>
        <w:ind w:firstLine="540"/>
        <w:jc w:val="both"/>
        <w:rPr>
          <w:sz w:val="24"/>
          <w:szCs w:val="24"/>
        </w:rPr>
      </w:pPr>
    </w:p>
    <w:p w:rsidR="00F654EB" w:rsidRPr="00630F6E" w:rsidRDefault="00F654EB" w:rsidP="00F654EB">
      <w:pPr>
        <w:autoSpaceDE w:val="0"/>
        <w:autoSpaceDN w:val="0"/>
        <w:adjustRightInd w:val="0"/>
        <w:ind w:firstLine="540"/>
        <w:jc w:val="both"/>
        <w:rPr>
          <w:sz w:val="24"/>
          <w:szCs w:val="24"/>
        </w:rPr>
      </w:pPr>
      <w:r w:rsidRPr="00630F6E">
        <w:rPr>
          <w:sz w:val="24"/>
          <w:szCs w:val="24"/>
        </w:rPr>
        <w:t>4.1. Уполномоченный орган:</w:t>
      </w:r>
    </w:p>
    <w:p w:rsidR="00F654EB" w:rsidRPr="00630F6E" w:rsidRDefault="00F654EB" w:rsidP="00F654EB">
      <w:pPr>
        <w:autoSpaceDE w:val="0"/>
        <w:autoSpaceDN w:val="0"/>
        <w:adjustRightInd w:val="0"/>
        <w:ind w:firstLine="540"/>
        <w:jc w:val="both"/>
        <w:rPr>
          <w:sz w:val="24"/>
          <w:szCs w:val="24"/>
        </w:rPr>
      </w:pPr>
      <w:r w:rsidRPr="00630F6E">
        <w:rPr>
          <w:sz w:val="24"/>
          <w:szCs w:val="24"/>
        </w:rPr>
        <w:t>4.1.1. Обеспечивает опубликование Перечня или изменений в Перечень в средствах массовой информации, определенных Уставом Моргинского сельского поселения Дубенского муниципального района РМ</w:t>
      </w:r>
      <w:r w:rsidRPr="00630F6E">
        <w:rPr>
          <w:i/>
          <w:sz w:val="24"/>
          <w:szCs w:val="24"/>
        </w:rPr>
        <w:t xml:space="preserve"> </w:t>
      </w:r>
      <w:r w:rsidRPr="00630F6E">
        <w:rPr>
          <w:sz w:val="24"/>
          <w:szCs w:val="24"/>
        </w:rPr>
        <w:t xml:space="preserve"> в течение 10 рабочих дней со дня их утверждения по форме согласно приложению № 2 к настоящему Решению;</w:t>
      </w:r>
    </w:p>
    <w:p w:rsidR="00F654EB" w:rsidRPr="00630F6E" w:rsidRDefault="00F654EB" w:rsidP="00F654EB">
      <w:pPr>
        <w:autoSpaceDE w:val="0"/>
        <w:autoSpaceDN w:val="0"/>
        <w:adjustRightInd w:val="0"/>
        <w:ind w:firstLine="540"/>
        <w:jc w:val="both"/>
        <w:rPr>
          <w:sz w:val="24"/>
          <w:szCs w:val="24"/>
        </w:rPr>
      </w:pPr>
      <w:r w:rsidRPr="00630F6E">
        <w:rPr>
          <w:sz w:val="24"/>
          <w:szCs w:val="24"/>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 2 к настоящему Решению;</w:t>
      </w:r>
    </w:p>
    <w:p w:rsidR="00F654EB" w:rsidRPr="00630F6E" w:rsidRDefault="00F654EB" w:rsidP="00F654EB">
      <w:pPr>
        <w:autoSpaceDE w:val="0"/>
        <w:autoSpaceDN w:val="0"/>
        <w:adjustRightInd w:val="0"/>
        <w:ind w:firstLine="540"/>
        <w:jc w:val="both"/>
        <w:rPr>
          <w:sz w:val="24"/>
          <w:szCs w:val="24"/>
        </w:rPr>
      </w:pPr>
      <w:r w:rsidRPr="00630F6E">
        <w:rPr>
          <w:sz w:val="24"/>
          <w:szCs w:val="24"/>
        </w:rPr>
        <w:t xml:space="preserve">4.1.3. </w:t>
      </w:r>
      <w:proofErr w:type="gramStart"/>
      <w:r w:rsidRPr="00630F6E">
        <w:rPr>
          <w:sz w:val="24"/>
          <w:szCs w:val="24"/>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30F6E">
        <w:rPr>
          <w:sz w:val="24"/>
          <w:szCs w:val="24"/>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Default="006A2DB9" w:rsidP="006A2DB9">
      <w:pPr>
        <w:pStyle w:val="ConsPlusNormal"/>
        <w:ind w:firstLine="0"/>
        <w:jc w:val="both"/>
        <w:rPr>
          <w:rFonts w:ascii="Times New Roman" w:hAnsi="Times New Roman" w:cs="Times New Roman"/>
          <w:sz w:val="28"/>
          <w:szCs w:val="28"/>
        </w:rPr>
        <w:sectPr w:rsidR="00F654EB" w:rsidSect="00F654EB">
          <w:headerReference w:type="default" r:id="rId9"/>
          <w:headerReference w:type="first" r:id="rId10"/>
          <w:pgSz w:w="11905" w:h="16838"/>
          <w:pgMar w:top="1134" w:right="851" w:bottom="1134" w:left="1701" w:header="0" w:footer="0" w:gutter="0"/>
          <w:pgNumType w:start="0"/>
          <w:cols w:space="720"/>
          <w:titlePg/>
          <w:docGrid w:linePitch="299"/>
        </w:sectPr>
      </w:pPr>
      <w:bookmarkStart w:id="5" w:name="_GoBack"/>
      <w:bookmarkEnd w:id="5"/>
      <w:r>
        <w:rPr>
          <w:rFonts w:ascii="Times New Roman" w:hAnsi="Times New Roman" w:cs="Times New Roman"/>
          <w:sz w:val="24"/>
          <w:szCs w:val="24"/>
        </w:rPr>
        <w:t xml:space="preserve">                     </w:t>
      </w:r>
    </w:p>
    <w:p w:rsidR="00F654EB" w:rsidRPr="00630F6E" w:rsidRDefault="006A2DB9" w:rsidP="00F654EB">
      <w:pPr>
        <w:rPr>
          <w:sz w:val="24"/>
          <w:szCs w:val="24"/>
        </w:rPr>
      </w:pPr>
      <w:r>
        <w:rPr>
          <w:sz w:val="24"/>
          <w:szCs w:val="24"/>
        </w:rPr>
        <w:lastRenderedPageBreak/>
        <w:t xml:space="preserve">                                                                                                              </w:t>
      </w:r>
      <w:r w:rsidR="00630F6E">
        <w:rPr>
          <w:sz w:val="24"/>
          <w:szCs w:val="24"/>
        </w:rPr>
        <w:t xml:space="preserve"> </w:t>
      </w:r>
      <w:r w:rsidR="00630F6E" w:rsidRPr="00630F6E">
        <w:rPr>
          <w:sz w:val="24"/>
          <w:szCs w:val="24"/>
        </w:rPr>
        <w:t>Приложение № 2</w:t>
      </w:r>
      <w:r w:rsidR="00F654EB" w:rsidRPr="00630F6E">
        <w:rPr>
          <w:sz w:val="24"/>
          <w:szCs w:val="24"/>
        </w:rPr>
        <w:br/>
      </w:r>
    </w:p>
    <w:p w:rsidR="00F654EB" w:rsidRPr="00630F6E" w:rsidRDefault="006A2DB9" w:rsidP="006A2DB9">
      <w:pPr>
        <w:jc w:val="center"/>
        <w:rPr>
          <w:sz w:val="24"/>
          <w:szCs w:val="24"/>
        </w:rPr>
      </w:pPr>
      <w:r>
        <w:rPr>
          <w:sz w:val="24"/>
          <w:szCs w:val="24"/>
        </w:rPr>
        <w:t xml:space="preserve">                                                                                         </w:t>
      </w:r>
      <w:r w:rsidR="00F654EB" w:rsidRPr="00630F6E">
        <w:rPr>
          <w:sz w:val="24"/>
          <w:szCs w:val="24"/>
        </w:rPr>
        <w:t>к Решению Совета депутатов</w:t>
      </w:r>
    </w:p>
    <w:p w:rsidR="00F654EB" w:rsidRPr="00630F6E" w:rsidRDefault="00F654EB" w:rsidP="00F654EB">
      <w:pPr>
        <w:jc w:val="right"/>
        <w:rPr>
          <w:sz w:val="24"/>
          <w:szCs w:val="24"/>
        </w:rPr>
      </w:pPr>
      <w:r w:rsidRPr="00630F6E">
        <w:rPr>
          <w:sz w:val="24"/>
          <w:szCs w:val="24"/>
        </w:rPr>
        <w:t>Моргинского сельского поселения</w:t>
      </w:r>
    </w:p>
    <w:p w:rsidR="00F654EB" w:rsidRPr="00630F6E" w:rsidRDefault="006A2DB9" w:rsidP="006A2DB9">
      <w:pPr>
        <w:jc w:val="center"/>
        <w:rPr>
          <w:sz w:val="24"/>
          <w:szCs w:val="24"/>
        </w:rPr>
      </w:pPr>
      <w:r>
        <w:rPr>
          <w:sz w:val="24"/>
          <w:szCs w:val="24"/>
        </w:rPr>
        <w:t xml:space="preserve">                                                                       </w:t>
      </w:r>
      <w:r w:rsidR="00F654EB" w:rsidRPr="00630F6E">
        <w:rPr>
          <w:sz w:val="24"/>
          <w:szCs w:val="24"/>
        </w:rPr>
        <w:t xml:space="preserve"> от 05.07.2019г. №75</w:t>
      </w:r>
    </w:p>
    <w:p w:rsidR="00F654EB" w:rsidRPr="00630F6E" w:rsidRDefault="00F654EB" w:rsidP="00F654EB">
      <w:pPr>
        <w:pStyle w:val="ConsPlusNormal"/>
        <w:ind w:firstLine="709"/>
        <w:jc w:val="center"/>
        <w:rPr>
          <w:rFonts w:ascii="Times New Roman" w:hAnsi="Times New Roman" w:cs="Times New Roman"/>
          <w:b/>
          <w:sz w:val="24"/>
          <w:szCs w:val="24"/>
        </w:rPr>
      </w:pPr>
    </w:p>
    <w:p w:rsidR="00F654EB" w:rsidRPr="00630F6E" w:rsidRDefault="00F654EB" w:rsidP="00F654EB">
      <w:pPr>
        <w:pStyle w:val="ConsPlusNormal"/>
        <w:ind w:firstLine="709"/>
        <w:jc w:val="center"/>
        <w:rPr>
          <w:rFonts w:ascii="Times New Roman" w:hAnsi="Times New Roman" w:cs="Times New Roman"/>
          <w:b/>
          <w:sz w:val="24"/>
          <w:szCs w:val="24"/>
        </w:rPr>
      </w:pPr>
    </w:p>
    <w:p w:rsidR="00F654EB" w:rsidRPr="00630F6E" w:rsidRDefault="00F654EB" w:rsidP="00F654EB">
      <w:pPr>
        <w:pStyle w:val="ConsPlusNormal"/>
        <w:ind w:firstLine="709"/>
        <w:jc w:val="center"/>
        <w:rPr>
          <w:rFonts w:ascii="Times New Roman" w:hAnsi="Times New Roman" w:cs="Times New Roman"/>
          <w:sz w:val="24"/>
          <w:szCs w:val="24"/>
        </w:rPr>
      </w:pPr>
      <w:r w:rsidRPr="00630F6E">
        <w:rPr>
          <w:rFonts w:ascii="Times New Roman" w:hAnsi="Times New Roman" w:cs="Times New Roman"/>
          <w:sz w:val="24"/>
          <w:szCs w:val="24"/>
        </w:rPr>
        <w:t>Виды муниципального имущества, которое используется для</w:t>
      </w:r>
      <w:r w:rsidRPr="00630F6E">
        <w:rPr>
          <w:rFonts w:ascii="Times New Roman" w:hAnsi="Times New Roman" w:cs="Times New Roman"/>
          <w:sz w:val="24"/>
          <w:szCs w:val="24"/>
        </w:rPr>
        <w:br/>
        <w:t>формирования перечня муниципального имущества Моргинского сельского поселения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F654EB" w:rsidRPr="00630F6E" w:rsidRDefault="00F654EB" w:rsidP="00F654EB">
      <w:pPr>
        <w:pStyle w:val="ConsPlusNormal"/>
        <w:ind w:firstLine="709"/>
        <w:jc w:val="center"/>
        <w:rPr>
          <w:rFonts w:ascii="Times New Roman" w:hAnsi="Times New Roman" w:cs="Times New Roman"/>
          <w:sz w:val="24"/>
          <w:szCs w:val="24"/>
        </w:rPr>
      </w:pPr>
    </w:p>
    <w:p w:rsidR="00F654EB" w:rsidRPr="00630F6E" w:rsidRDefault="00F654EB" w:rsidP="00F654EB">
      <w:pPr>
        <w:pStyle w:val="ConsPlusNormal"/>
        <w:ind w:firstLine="709"/>
        <w:jc w:val="center"/>
        <w:rPr>
          <w:rFonts w:ascii="Times New Roman" w:hAnsi="Times New Roman" w:cs="Times New Roman"/>
          <w:sz w:val="24"/>
          <w:szCs w:val="24"/>
        </w:rPr>
      </w:pPr>
    </w:p>
    <w:p w:rsidR="00F654EB" w:rsidRPr="00630F6E" w:rsidRDefault="00F654EB" w:rsidP="00F654EB">
      <w:pPr>
        <w:pStyle w:val="ConsPlusNormal"/>
        <w:ind w:firstLine="709"/>
        <w:jc w:val="center"/>
        <w:rPr>
          <w:rFonts w:ascii="Times New Roman" w:hAnsi="Times New Roman" w:cs="Times New Roman"/>
          <w:b/>
          <w:sz w:val="24"/>
          <w:szCs w:val="24"/>
        </w:rPr>
      </w:pPr>
    </w:p>
    <w:p w:rsidR="00F654EB" w:rsidRPr="00630F6E" w:rsidRDefault="00F654EB" w:rsidP="00F654EB">
      <w:pPr>
        <w:pStyle w:val="ConsPlusNormal"/>
        <w:spacing w:line="348" w:lineRule="auto"/>
        <w:ind w:firstLine="709"/>
        <w:jc w:val="both"/>
        <w:rPr>
          <w:rFonts w:ascii="Times New Roman" w:hAnsi="Times New Roman" w:cs="Times New Roman"/>
          <w:sz w:val="24"/>
          <w:szCs w:val="24"/>
        </w:rPr>
      </w:pPr>
      <w:r w:rsidRPr="00630F6E">
        <w:rPr>
          <w:rFonts w:ascii="Times New Roman" w:hAnsi="Times New Roman" w:cs="Times New Roman"/>
          <w:sz w:val="24"/>
          <w:szCs w:val="24"/>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F654EB" w:rsidRPr="00630F6E" w:rsidRDefault="00F654EB" w:rsidP="00F654EB">
      <w:pPr>
        <w:pStyle w:val="ConsPlusNormal"/>
        <w:spacing w:line="348" w:lineRule="auto"/>
        <w:ind w:firstLine="709"/>
        <w:jc w:val="both"/>
        <w:rPr>
          <w:rFonts w:ascii="Times New Roman" w:hAnsi="Times New Roman" w:cs="Times New Roman"/>
          <w:sz w:val="24"/>
          <w:szCs w:val="24"/>
        </w:rPr>
      </w:pPr>
      <w:r w:rsidRPr="00630F6E">
        <w:rPr>
          <w:rFonts w:ascii="Times New Roman" w:hAnsi="Times New Roman" w:cs="Times New Roman"/>
          <w:sz w:val="24"/>
          <w:szCs w:val="24"/>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F654EB" w:rsidRPr="00630F6E" w:rsidRDefault="00F654EB" w:rsidP="00F654EB">
      <w:pPr>
        <w:pStyle w:val="ConsPlusNormal"/>
        <w:spacing w:line="348" w:lineRule="auto"/>
        <w:ind w:firstLine="709"/>
        <w:jc w:val="both"/>
        <w:rPr>
          <w:rFonts w:ascii="Times New Roman" w:hAnsi="Times New Roman" w:cs="Times New Roman"/>
          <w:sz w:val="24"/>
          <w:szCs w:val="24"/>
        </w:rPr>
      </w:pPr>
      <w:r w:rsidRPr="00630F6E">
        <w:rPr>
          <w:rFonts w:ascii="Times New Roman" w:hAnsi="Times New Roman" w:cs="Times New Roman"/>
          <w:sz w:val="24"/>
          <w:szCs w:val="24"/>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0F475D" w:rsidRPr="00630F6E" w:rsidRDefault="000F475D" w:rsidP="00F654EB">
      <w:pPr>
        <w:pStyle w:val="ConsPlusNormal"/>
        <w:spacing w:line="348" w:lineRule="auto"/>
        <w:ind w:firstLine="709"/>
        <w:jc w:val="both"/>
        <w:rPr>
          <w:rFonts w:ascii="Times New Roman" w:hAnsi="Times New Roman" w:cs="Times New Roman"/>
          <w:sz w:val="24"/>
          <w:szCs w:val="24"/>
        </w:rPr>
      </w:pPr>
      <w:r w:rsidRPr="00630F6E">
        <w:rPr>
          <w:rFonts w:ascii="Times New Roman" w:hAnsi="Times New Roman" w:cs="Times New Roman"/>
          <w:sz w:val="24"/>
          <w:szCs w:val="24"/>
        </w:rPr>
        <w:t>4.</w:t>
      </w:r>
      <w:r w:rsidRPr="00630F6E">
        <w:rPr>
          <w:sz w:val="24"/>
          <w:szCs w:val="24"/>
        </w:rPr>
        <w:t xml:space="preserve"> </w:t>
      </w:r>
      <w:r w:rsidRPr="00630F6E">
        <w:rPr>
          <w:rFonts w:ascii="Times New Roman" w:hAnsi="Times New Roman" w:cs="Times New Roman"/>
          <w:sz w:val="24"/>
          <w:szCs w:val="24"/>
        </w:rPr>
        <w:t xml:space="preserve">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30F6E">
        <w:rPr>
          <w:rFonts w:ascii="Times New Roman" w:hAnsi="Times New Roman" w:cs="Times New Roman"/>
          <w:sz w:val="24"/>
          <w:szCs w:val="24"/>
        </w:rPr>
        <w:t>полномочия</w:t>
      </w:r>
      <w:proofErr w:type="gramEnd"/>
      <w:r w:rsidRPr="00630F6E">
        <w:rPr>
          <w:rFonts w:ascii="Times New Roman" w:hAnsi="Times New Roman" w:cs="Times New Roman"/>
          <w:sz w:val="24"/>
          <w:szCs w:val="24"/>
        </w:rPr>
        <w:t xml:space="preserve"> по предоставлению которых осуществляет Дубенский муниципальный район РМ в соответствии с нормативным правовым актом администрации Моргинского сельского поселения Дубенского муниципального района РМ, за исключением земельных участков предусмотренных действующим законодательством</w:t>
      </w:r>
    </w:p>
    <w:p w:rsidR="00F654EB" w:rsidRPr="00630F6E" w:rsidRDefault="00F654EB" w:rsidP="00F654EB">
      <w:pPr>
        <w:pStyle w:val="ConsPlusNormal"/>
        <w:spacing w:line="348" w:lineRule="auto"/>
        <w:ind w:firstLine="709"/>
        <w:jc w:val="both"/>
        <w:rPr>
          <w:rFonts w:ascii="Times New Roman" w:hAnsi="Times New Roman" w:cs="Times New Roman"/>
          <w:sz w:val="24"/>
          <w:szCs w:val="24"/>
        </w:rPr>
      </w:pPr>
      <w:r w:rsidRPr="00630F6E">
        <w:rPr>
          <w:rFonts w:ascii="Times New Roman" w:hAnsi="Times New Roman" w:cs="Times New Roman"/>
          <w:sz w:val="24"/>
          <w:szCs w:val="24"/>
        </w:rPr>
        <w:t xml:space="preserve">5. </w:t>
      </w:r>
      <w:proofErr w:type="gramStart"/>
      <w:r w:rsidRPr="00630F6E">
        <w:rPr>
          <w:rFonts w:ascii="Times New Roman" w:hAnsi="Times New Roman" w:cs="Times New Roman"/>
          <w:sz w:val="24"/>
          <w:szCs w:val="24"/>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Моргинского сельского поселения Дубенского муниципального района РМ, регулирующего предоставление в аренду </w:t>
      </w:r>
      <w:r w:rsidRPr="00630F6E">
        <w:rPr>
          <w:rFonts w:ascii="Times New Roman" w:hAnsi="Times New Roman" w:cs="Times New Roman"/>
          <w:sz w:val="24"/>
          <w:szCs w:val="24"/>
        </w:rPr>
        <w:lastRenderedPageBreak/>
        <w:t>объектов капитального строительства, требующих капитального ремонта, реконструкции, завершения строительства.</w:t>
      </w:r>
      <w:proofErr w:type="gramEnd"/>
    </w:p>
    <w:p w:rsidR="00F654EB" w:rsidRPr="00630F6E" w:rsidRDefault="00F654EB" w:rsidP="00F654EB">
      <w:pPr>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F654EB" w:rsidRPr="00630F6E" w:rsidRDefault="00F654EB" w:rsidP="00F654EB">
      <w:pPr>
        <w:jc w:val="both"/>
        <w:rPr>
          <w:sz w:val="24"/>
          <w:szCs w:val="24"/>
        </w:rPr>
      </w:pPr>
    </w:p>
    <w:p w:rsidR="00905D73" w:rsidRPr="00630F6E" w:rsidRDefault="00905D73">
      <w:pPr>
        <w:rPr>
          <w:sz w:val="24"/>
          <w:szCs w:val="24"/>
        </w:rPr>
      </w:pPr>
    </w:p>
    <w:sectPr w:rsidR="00905D73" w:rsidRPr="00630F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614" w:rsidRDefault="006A2DB9">
    <w:pPr>
      <w:pStyle w:val="a5"/>
      <w:jc w:val="center"/>
    </w:pPr>
  </w:p>
  <w:p w:rsidR="00A81614" w:rsidRDefault="006A2DB9">
    <w:pPr>
      <w:pStyle w:val="a5"/>
      <w:jc w:val="center"/>
    </w:pPr>
  </w:p>
  <w:p w:rsidR="00A81614" w:rsidRDefault="006A2DB9">
    <w:pPr>
      <w:pStyle w:val="a5"/>
      <w:jc w:val="center"/>
      <w:rPr>
        <w:ins w:id="4" w:author="Соколова Ольга Борисовна" w:date="2019-02-13T18:12:00Z"/>
      </w:rPr>
    </w:pPr>
  </w:p>
  <w:p w:rsidR="00A81614" w:rsidRDefault="006A2DB9">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614" w:rsidRDefault="006A2DB9">
    <w:pPr>
      <w:pStyle w:val="a5"/>
      <w:jc w:val="center"/>
    </w:pPr>
  </w:p>
  <w:p w:rsidR="00A81614" w:rsidRDefault="006A2DB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654EB"/>
    <w:rsid w:val="000F475D"/>
    <w:rsid w:val="00630F6E"/>
    <w:rsid w:val="006A2DB9"/>
    <w:rsid w:val="00905D73"/>
    <w:rsid w:val="00F65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4EB"/>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nhideWhenUsed/>
    <w:qFormat/>
    <w:rsid w:val="00F654E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654EB"/>
    <w:rPr>
      <w:rFonts w:ascii="Cambria" w:eastAsia="Times New Roman" w:hAnsi="Cambria" w:cs="Times New Roman"/>
      <w:b/>
      <w:bCs/>
      <w:sz w:val="26"/>
      <w:szCs w:val="26"/>
      <w:lang w:eastAsia="ru-RU"/>
    </w:rPr>
  </w:style>
  <w:style w:type="paragraph" w:customStyle="1" w:styleId="ConsPlusNormal">
    <w:name w:val="ConsPlusNormal"/>
    <w:uiPriority w:val="99"/>
    <w:rsid w:val="00F654E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uiPriority w:val="99"/>
    <w:qFormat/>
    <w:rsid w:val="00F654EB"/>
    <w:pPr>
      <w:jc w:val="center"/>
    </w:pPr>
    <w:rPr>
      <w:rFonts w:ascii="Arial" w:hAnsi="Arial" w:cs="Arial"/>
      <w:b/>
      <w:bCs/>
      <w:sz w:val="36"/>
      <w:szCs w:val="36"/>
    </w:rPr>
  </w:style>
  <w:style w:type="character" w:customStyle="1" w:styleId="a4">
    <w:name w:val="Название Знак"/>
    <w:basedOn w:val="a0"/>
    <w:link w:val="a3"/>
    <w:uiPriority w:val="99"/>
    <w:rsid w:val="00F654EB"/>
    <w:rPr>
      <w:rFonts w:ascii="Arial" w:eastAsia="Times New Roman" w:hAnsi="Arial" w:cs="Arial"/>
      <w:b/>
      <w:bCs/>
      <w:sz w:val="36"/>
      <w:szCs w:val="36"/>
      <w:lang w:eastAsia="ru-RU"/>
    </w:rPr>
  </w:style>
  <w:style w:type="paragraph" w:styleId="a5">
    <w:name w:val="header"/>
    <w:basedOn w:val="a"/>
    <w:link w:val="a6"/>
    <w:uiPriority w:val="99"/>
    <w:unhideWhenUsed/>
    <w:rsid w:val="00F654EB"/>
    <w:pPr>
      <w:tabs>
        <w:tab w:val="center" w:pos="4677"/>
        <w:tab w:val="right" w:pos="9355"/>
      </w:tabs>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F654E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F76796F587D25AA7439EAE588525A5367750ABAFEDD25E0AACE9B36DxCe0H" TargetMode="Externa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fontTable" Target="fontTable.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3473</Words>
  <Characters>19798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2019-07-30T06:06:00Z</dcterms:created>
  <dcterms:modified xsi:type="dcterms:W3CDTF">2019-07-30T06:18:00Z</dcterms:modified>
</cp:coreProperties>
</file>