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B5F" w:rsidRDefault="00B71B5F" w:rsidP="00B71B5F">
      <w:pPr>
        <w:pStyle w:val="a3"/>
        <w:spacing w:before="0" w:beforeAutospacing="0" w:after="0"/>
        <w:jc w:val="center"/>
      </w:pPr>
      <w:r>
        <w:rPr>
          <w:b/>
          <w:bCs/>
          <w:sz w:val="36"/>
          <w:szCs w:val="36"/>
        </w:rPr>
        <w:t>Информационный бюллетень</w:t>
      </w:r>
    </w:p>
    <w:p w:rsidR="00B71B5F" w:rsidRDefault="00B71B5F" w:rsidP="00B71B5F">
      <w:pPr>
        <w:pStyle w:val="a3"/>
        <w:spacing w:before="0" w:beforeAutospacing="0" w:after="0"/>
        <w:jc w:val="center"/>
      </w:pPr>
      <w:proofErr w:type="spellStart"/>
      <w:r>
        <w:rPr>
          <w:b/>
          <w:bCs/>
          <w:sz w:val="36"/>
          <w:szCs w:val="36"/>
        </w:rPr>
        <w:t>Чиндяновского</w:t>
      </w:r>
      <w:proofErr w:type="spellEnd"/>
      <w:r>
        <w:rPr>
          <w:b/>
          <w:bCs/>
          <w:sz w:val="36"/>
          <w:szCs w:val="36"/>
        </w:rPr>
        <w:t xml:space="preserve"> сельского поселения </w:t>
      </w:r>
    </w:p>
    <w:p w:rsidR="00B71B5F" w:rsidRDefault="00B71B5F" w:rsidP="00B71B5F">
      <w:pPr>
        <w:pStyle w:val="a3"/>
        <w:spacing w:before="0" w:beforeAutospacing="0" w:after="0"/>
        <w:jc w:val="center"/>
      </w:pPr>
      <w:r>
        <w:rPr>
          <w:b/>
          <w:bCs/>
          <w:sz w:val="36"/>
          <w:szCs w:val="36"/>
        </w:rPr>
        <w:t xml:space="preserve">Дубёнского муниципального района </w:t>
      </w:r>
    </w:p>
    <w:p w:rsidR="00B71B5F" w:rsidRDefault="00B71B5F" w:rsidP="00B71B5F">
      <w:pPr>
        <w:pStyle w:val="a3"/>
        <w:spacing w:before="0" w:beforeAutospacing="0" w:after="0"/>
        <w:jc w:val="center"/>
      </w:pPr>
      <w:r>
        <w:rPr>
          <w:b/>
          <w:bCs/>
          <w:sz w:val="36"/>
          <w:szCs w:val="36"/>
        </w:rPr>
        <w:t xml:space="preserve">Республики Мордовия </w:t>
      </w:r>
    </w:p>
    <w:p w:rsidR="00B71B5F" w:rsidRDefault="00B71B5F" w:rsidP="00B71B5F">
      <w:pPr>
        <w:pStyle w:val="a3"/>
        <w:spacing w:before="0" w:beforeAutospacing="0" w:after="0"/>
        <w:jc w:val="center"/>
      </w:pPr>
    </w:p>
    <w:p w:rsidR="00B71B5F" w:rsidRDefault="00B71B5F" w:rsidP="00B71B5F">
      <w:pPr>
        <w:pStyle w:val="a3"/>
        <w:spacing w:before="0" w:beforeAutospacing="0" w:after="0"/>
      </w:pPr>
      <w:r>
        <w:rPr>
          <w:rFonts w:ascii="Arial Narrow" w:hAnsi="Arial Narrow"/>
          <w:sz w:val="16"/>
          <w:szCs w:val="16"/>
        </w:rPr>
        <w:t xml:space="preserve">Является официальным </w:t>
      </w:r>
    </w:p>
    <w:p w:rsidR="00B71B5F" w:rsidRDefault="00B71B5F" w:rsidP="00B71B5F">
      <w:pPr>
        <w:pStyle w:val="a3"/>
        <w:spacing w:before="0" w:beforeAutospacing="0" w:after="0"/>
      </w:pPr>
      <w:r>
        <w:rPr>
          <w:rFonts w:ascii="Arial Narrow" w:hAnsi="Arial Narrow"/>
          <w:sz w:val="16"/>
          <w:szCs w:val="16"/>
        </w:rPr>
        <w:t xml:space="preserve">печатным изданием </w:t>
      </w:r>
    </w:p>
    <w:p w:rsidR="00B71B5F" w:rsidRDefault="00B71B5F" w:rsidP="00B71B5F">
      <w:pPr>
        <w:pStyle w:val="a3"/>
        <w:spacing w:before="0" w:beforeAutospacing="0" w:after="0"/>
      </w:pPr>
      <w:proofErr w:type="spellStart"/>
      <w:r>
        <w:rPr>
          <w:rFonts w:ascii="Arial Narrow" w:hAnsi="Arial Narrow"/>
          <w:sz w:val="16"/>
          <w:szCs w:val="16"/>
        </w:rPr>
        <w:t>Чиндяновского</w:t>
      </w:r>
      <w:proofErr w:type="spellEnd"/>
      <w:r>
        <w:rPr>
          <w:rFonts w:ascii="Arial Narrow" w:hAnsi="Arial Narrow"/>
          <w:sz w:val="16"/>
          <w:szCs w:val="16"/>
        </w:rPr>
        <w:t xml:space="preserve"> сельского </w:t>
      </w:r>
    </w:p>
    <w:p w:rsidR="00B71B5F" w:rsidRDefault="00B71B5F" w:rsidP="00B71B5F">
      <w:pPr>
        <w:pStyle w:val="a3"/>
        <w:spacing w:before="0" w:beforeAutospacing="0" w:after="0"/>
      </w:pPr>
      <w:r>
        <w:rPr>
          <w:rFonts w:ascii="Arial Narrow" w:hAnsi="Arial Narrow"/>
          <w:sz w:val="16"/>
          <w:szCs w:val="16"/>
        </w:rPr>
        <w:t xml:space="preserve">поселения Дубёнского </w:t>
      </w:r>
    </w:p>
    <w:p w:rsidR="00B71B5F" w:rsidRDefault="00B71B5F" w:rsidP="00B71B5F">
      <w:pPr>
        <w:pStyle w:val="a3"/>
        <w:spacing w:before="0" w:beforeAutospacing="0" w:after="0"/>
      </w:pPr>
      <w:r>
        <w:rPr>
          <w:rFonts w:ascii="Arial Narrow" w:hAnsi="Arial Narrow"/>
          <w:sz w:val="16"/>
          <w:szCs w:val="16"/>
        </w:rPr>
        <w:t xml:space="preserve">муниципального района </w:t>
      </w:r>
    </w:p>
    <w:p w:rsidR="00B71B5F" w:rsidRDefault="00B71B5F" w:rsidP="00B71B5F">
      <w:pPr>
        <w:pStyle w:val="a3"/>
        <w:spacing w:before="0" w:beforeAutospacing="0" w:after="0"/>
      </w:pPr>
      <w:r>
        <w:rPr>
          <w:rFonts w:ascii="Arial Narrow" w:hAnsi="Arial Narrow"/>
          <w:sz w:val="16"/>
          <w:szCs w:val="16"/>
        </w:rPr>
        <w:t xml:space="preserve">Республики Мордовия </w:t>
      </w:r>
    </w:p>
    <w:p w:rsidR="00B71B5F" w:rsidRDefault="00B71B5F" w:rsidP="00B71B5F">
      <w:pPr>
        <w:pStyle w:val="a3"/>
        <w:spacing w:before="0" w:beforeAutospacing="0" w:after="0"/>
      </w:pPr>
      <w:r>
        <w:rPr>
          <w:rFonts w:ascii="Arial Narrow" w:hAnsi="Arial Narrow"/>
          <w:sz w:val="16"/>
          <w:szCs w:val="16"/>
        </w:rPr>
        <w:t>30.11.2005г</w:t>
      </w:r>
      <w:r>
        <w:rPr>
          <w:rFonts w:ascii="Arial Narrow" w:hAnsi="Arial Narrow"/>
          <w:b/>
          <w:bCs/>
          <w:sz w:val="27"/>
          <w:szCs w:val="27"/>
        </w:rPr>
        <w:t xml:space="preserve">. </w:t>
      </w:r>
    </w:p>
    <w:p w:rsidR="00B71B5F" w:rsidRPr="00B71B5F" w:rsidRDefault="00B71B5F" w:rsidP="00B71B5F">
      <w:pPr>
        <w:pStyle w:val="a3"/>
        <w:spacing w:after="0"/>
        <w:rPr>
          <w:b/>
          <w:bCs/>
        </w:rPr>
      </w:pPr>
      <w:r w:rsidRPr="00B71B5F">
        <w:t xml:space="preserve">                                                         № </w:t>
      </w:r>
      <w:r w:rsidRPr="00B71B5F">
        <w:rPr>
          <w:b/>
          <w:bCs/>
        </w:rPr>
        <w:t>24                                                                 29.08.2019г.</w:t>
      </w:r>
    </w:p>
    <w:p w:rsidR="00B71B5F" w:rsidRPr="00B71B5F" w:rsidRDefault="00B71B5F" w:rsidP="00B71B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71B5F">
        <w:rPr>
          <w:rFonts w:ascii="Times New Roman" w:eastAsia="Times New Roman" w:hAnsi="Times New Roman" w:cs="Times New Roman"/>
          <w:b/>
          <w:sz w:val="24"/>
          <w:szCs w:val="24"/>
          <w:lang w:eastAsia="ru-RU"/>
        </w:rPr>
        <w:t>СОВЕТ ДЕПУТАТОВ ЧИНДЯНОВСКОГО СЕЛЬСКОГО ПОСЕЛЕНИЯ ДУБЕНСКОГО МУНИЦИПАЛЬНОГО РАЙОНА РЕСПУБЛИКИ МОРДОВИЯ ШЕСТОГО СОЗЫВА</w:t>
      </w:r>
    </w:p>
    <w:p w:rsidR="00B71B5F" w:rsidRPr="00B71B5F" w:rsidRDefault="00B71B5F" w:rsidP="00B71B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B71B5F" w:rsidRPr="00B71B5F" w:rsidRDefault="00B71B5F" w:rsidP="00B71B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71B5F">
        <w:rPr>
          <w:rFonts w:ascii="Times New Roman" w:eastAsia="Times New Roman" w:hAnsi="Times New Roman" w:cs="Times New Roman"/>
          <w:b/>
          <w:sz w:val="24"/>
          <w:szCs w:val="24"/>
          <w:lang w:eastAsia="ru-RU"/>
        </w:rPr>
        <w:t>РЕШЕНИЕ</w:t>
      </w:r>
    </w:p>
    <w:p w:rsidR="00B71B5F" w:rsidRPr="00B71B5F" w:rsidRDefault="00B71B5F" w:rsidP="00B71B5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 xml:space="preserve">с. </w:t>
      </w:r>
      <w:proofErr w:type="spellStart"/>
      <w:r w:rsidRPr="00B71B5F">
        <w:rPr>
          <w:rFonts w:ascii="Times New Roman" w:eastAsia="Times New Roman" w:hAnsi="Times New Roman" w:cs="Times New Roman"/>
          <w:sz w:val="24"/>
          <w:szCs w:val="24"/>
          <w:lang w:eastAsia="ru-RU"/>
        </w:rPr>
        <w:t>Чиндяново</w:t>
      </w:r>
      <w:proofErr w:type="spellEnd"/>
    </w:p>
    <w:p w:rsidR="00B71B5F" w:rsidRPr="00B71B5F" w:rsidRDefault="00B71B5F" w:rsidP="00B71B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 xml:space="preserve">29.08.2019 г.                                                                              № 90                                      </w:t>
      </w:r>
    </w:p>
    <w:p w:rsidR="00B71B5F" w:rsidRPr="00B71B5F" w:rsidRDefault="00B71B5F" w:rsidP="00B71B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71B5F" w:rsidRPr="00B71B5F" w:rsidRDefault="00B71B5F" w:rsidP="00B71B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71B5F">
        <w:rPr>
          <w:rFonts w:ascii="Times New Roman" w:eastAsia="Times New Roman" w:hAnsi="Times New Roman" w:cs="Times New Roman"/>
          <w:b/>
          <w:sz w:val="24"/>
          <w:szCs w:val="24"/>
          <w:lang w:eastAsia="ru-RU"/>
        </w:rPr>
        <w:t xml:space="preserve">Об установлении земельного налога на территории </w:t>
      </w:r>
      <w:proofErr w:type="spellStart"/>
      <w:r w:rsidRPr="00B71B5F">
        <w:rPr>
          <w:rFonts w:ascii="Times New Roman" w:eastAsia="Times New Roman" w:hAnsi="Times New Roman" w:cs="Times New Roman"/>
          <w:b/>
          <w:sz w:val="24"/>
          <w:szCs w:val="24"/>
          <w:lang w:eastAsia="ru-RU"/>
        </w:rPr>
        <w:t>Чиндяновского</w:t>
      </w:r>
      <w:proofErr w:type="spellEnd"/>
      <w:r w:rsidRPr="00B71B5F">
        <w:rPr>
          <w:rFonts w:ascii="Times New Roman" w:eastAsia="Times New Roman" w:hAnsi="Times New Roman" w:cs="Times New Roman"/>
          <w:b/>
          <w:sz w:val="24"/>
          <w:szCs w:val="24"/>
          <w:lang w:eastAsia="ru-RU"/>
        </w:rPr>
        <w:t xml:space="preserve"> сельского поселения Дубенского муниципального района Республики Мордовия</w:t>
      </w:r>
    </w:p>
    <w:p w:rsidR="00B71B5F" w:rsidRPr="00B71B5F" w:rsidRDefault="00B71B5F" w:rsidP="00B71B5F">
      <w:pPr>
        <w:pStyle w:val="s1"/>
        <w:spacing w:before="0" w:beforeAutospacing="0" w:after="0" w:afterAutospacing="0"/>
        <w:jc w:val="both"/>
      </w:pPr>
      <w:r w:rsidRPr="00B71B5F">
        <w:t xml:space="preserve">           В соответствии с главой 31 Налогового кодекса Российской Федерации,  Федеральным законом от 6 октября 2003 г. №131-ФЗ «Об общих принципах организации местного самоуправления в Российской Федерации» и Уставом </w:t>
      </w:r>
      <w:proofErr w:type="spellStart"/>
      <w:r w:rsidRPr="00B71B5F">
        <w:t>Чиндяновского</w:t>
      </w:r>
      <w:proofErr w:type="spellEnd"/>
      <w:r w:rsidRPr="00B71B5F">
        <w:t xml:space="preserve"> сельского поселения Дубенского муниципального района Республики Мордовия,  Совет депутатов </w:t>
      </w:r>
      <w:proofErr w:type="spellStart"/>
      <w:r w:rsidRPr="00B71B5F">
        <w:t>Чиндяновского</w:t>
      </w:r>
      <w:proofErr w:type="spellEnd"/>
      <w:r w:rsidRPr="00B71B5F">
        <w:t xml:space="preserve"> сельского поселения Дубенского муниципального района Республики Мордовия </w:t>
      </w:r>
      <w:r w:rsidRPr="00B71B5F">
        <w:rPr>
          <w:b/>
        </w:rPr>
        <w:t>решил:</w:t>
      </w:r>
    </w:p>
    <w:p w:rsidR="00B71B5F" w:rsidRPr="00B71B5F" w:rsidRDefault="00B71B5F" w:rsidP="00B71B5F">
      <w:pPr>
        <w:pStyle w:val="s1"/>
        <w:spacing w:before="0" w:beforeAutospacing="0" w:after="0" w:afterAutospacing="0"/>
        <w:jc w:val="both"/>
      </w:pPr>
      <w:r>
        <w:t xml:space="preserve">          </w:t>
      </w:r>
      <w:r w:rsidRPr="00B71B5F">
        <w:t xml:space="preserve">1. Ввести на территории </w:t>
      </w:r>
      <w:proofErr w:type="spellStart"/>
      <w:r w:rsidRPr="00B71B5F">
        <w:t>Чиндяновского</w:t>
      </w:r>
      <w:proofErr w:type="spellEnd"/>
      <w:r w:rsidRPr="00B71B5F">
        <w:t xml:space="preserve">  сельского поселения земельный налог.</w:t>
      </w:r>
    </w:p>
    <w:p w:rsidR="00B71B5F" w:rsidRPr="00B71B5F" w:rsidRDefault="00B71B5F" w:rsidP="00B71B5F">
      <w:pPr>
        <w:pStyle w:val="s1"/>
        <w:spacing w:before="0" w:beforeAutospacing="0" w:after="0" w:afterAutospacing="0"/>
        <w:ind w:firstLine="709"/>
        <w:jc w:val="both"/>
      </w:pPr>
      <w:r w:rsidRPr="00B71B5F">
        <w:t>2. Установить налоговые ставки земельного налога в размере:</w:t>
      </w:r>
    </w:p>
    <w:p w:rsidR="00B71B5F" w:rsidRPr="00B71B5F" w:rsidRDefault="00B71B5F" w:rsidP="00B71B5F">
      <w:pPr>
        <w:pStyle w:val="s1"/>
        <w:spacing w:before="0" w:beforeAutospacing="0" w:after="0" w:afterAutospacing="0"/>
        <w:ind w:firstLine="709"/>
        <w:jc w:val="both"/>
      </w:pPr>
      <w:r w:rsidRPr="00B71B5F">
        <w:t>1) 0,3 процента в отношении земельных участков:</w:t>
      </w:r>
    </w:p>
    <w:p w:rsidR="00B71B5F" w:rsidRPr="00B71B5F" w:rsidRDefault="00B71B5F" w:rsidP="00B71B5F">
      <w:pPr>
        <w:pStyle w:val="s1"/>
        <w:spacing w:before="0" w:beforeAutospacing="0" w:after="0" w:afterAutospacing="0"/>
        <w:ind w:firstLine="709"/>
        <w:jc w:val="both"/>
      </w:pPr>
      <w:r w:rsidRPr="00B71B5F">
        <w:t>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w:t>
      </w:r>
    </w:p>
    <w:p w:rsidR="00B71B5F" w:rsidRPr="00B71B5F" w:rsidRDefault="00B71B5F" w:rsidP="00B71B5F">
      <w:pPr>
        <w:pStyle w:val="s1"/>
        <w:spacing w:before="0" w:beforeAutospacing="0" w:after="0" w:afterAutospacing="0"/>
        <w:ind w:firstLine="709"/>
        <w:jc w:val="both"/>
      </w:pPr>
      <w:proofErr w:type="gramStart"/>
      <w:r w:rsidRPr="00B71B5F">
        <w:t>занятых</w:t>
      </w:r>
      <w:proofErr w:type="gramEnd"/>
      <w:r w:rsidRPr="00B71B5F">
        <w:t xml:space="preserve">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w:t>
      </w:r>
    </w:p>
    <w:p w:rsidR="00B71B5F" w:rsidRPr="00B71B5F" w:rsidRDefault="00B71B5F" w:rsidP="00B71B5F">
      <w:pPr>
        <w:pStyle w:val="s1"/>
        <w:spacing w:before="0" w:beforeAutospacing="0" w:after="0" w:afterAutospacing="0"/>
        <w:ind w:firstLine="709"/>
        <w:jc w:val="both"/>
      </w:pPr>
      <w:proofErr w:type="gramStart"/>
      <w:r w:rsidRPr="00B71B5F">
        <w:t>приобретенных</w:t>
      </w:r>
      <w:proofErr w:type="gramEnd"/>
      <w:r w:rsidRPr="00B71B5F">
        <w:t xml:space="preserve"> (предоставленных) для личного подсобного хозяйства, ведения садоводства, садоводства, огородничества или животноводства, а также дачного хозяйства;</w:t>
      </w:r>
    </w:p>
    <w:p w:rsidR="00B71B5F" w:rsidRPr="00B71B5F" w:rsidRDefault="00B71B5F" w:rsidP="00B71B5F">
      <w:pPr>
        <w:pStyle w:val="s1"/>
        <w:spacing w:before="0" w:beforeAutospacing="0" w:after="0" w:afterAutospacing="0"/>
        <w:ind w:firstLine="709"/>
        <w:jc w:val="both"/>
      </w:pPr>
      <w:r w:rsidRPr="00B71B5F">
        <w:t>ограниченных в обороте в соответствии с законодательством Российской Федерации, предоставленных для обеспечения обороны, безопасности и таможенных нужд;</w:t>
      </w:r>
    </w:p>
    <w:p w:rsidR="00B71B5F" w:rsidRPr="00B71B5F" w:rsidRDefault="00B71B5F" w:rsidP="00B71B5F">
      <w:pPr>
        <w:pStyle w:val="s1"/>
        <w:spacing w:before="0" w:beforeAutospacing="0" w:after="0" w:afterAutospacing="0"/>
        <w:ind w:firstLine="709"/>
        <w:jc w:val="both"/>
      </w:pPr>
      <w:r w:rsidRPr="00B71B5F">
        <w:t>2) 1,5 процента в отношении прочих земельных участков.</w:t>
      </w:r>
    </w:p>
    <w:p w:rsidR="00B71B5F" w:rsidRPr="00B71B5F" w:rsidRDefault="00B71B5F" w:rsidP="00B71B5F">
      <w:pPr>
        <w:pStyle w:val="s1"/>
        <w:spacing w:before="0" w:beforeAutospacing="0" w:after="0" w:afterAutospacing="0"/>
        <w:ind w:firstLine="709"/>
        <w:jc w:val="both"/>
      </w:pPr>
      <w:r w:rsidRPr="00B71B5F">
        <w:t>3. Налогоплательщики и элементы налогообложения, а именно: объект налогообложения, налоговая база, налоговый период, порядок исчисления налога определяется главой 31 Налогового кодекса Российской Федерации.</w:t>
      </w:r>
    </w:p>
    <w:p w:rsidR="00B71B5F" w:rsidRPr="00B71B5F" w:rsidRDefault="00B71B5F" w:rsidP="00B71B5F">
      <w:pPr>
        <w:pStyle w:val="s1"/>
        <w:spacing w:before="0" w:beforeAutospacing="0" w:after="0" w:afterAutospacing="0"/>
        <w:ind w:firstLine="709"/>
        <w:jc w:val="both"/>
      </w:pPr>
      <w:r w:rsidRPr="00B71B5F">
        <w:t>4. Организации уплачивают авансовые платежи по земельному налогу в срок не позднее 15 мая, 15 августа, 15 ноября текущего налогового периода, с окончательным сроком уплаты налога до 15 февраля года, следующего за истекшим налоговым периодом. Суммы авансовых платежей по земельному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 являющегося налоговым периодом.</w:t>
      </w:r>
    </w:p>
    <w:p w:rsidR="00B71B5F" w:rsidRPr="00B71B5F" w:rsidRDefault="00B71B5F" w:rsidP="00B71B5F">
      <w:pPr>
        <w:pStyle w:val="s1"/>
        <w:spacing w:before="0" w:beforeAutospacing="0" w:after="0" w:afterAutospacing="0"/>
        <w:ind w:firstLine="709"/>
        <w:jc w:val="both"/>
      </w:pPr>
      <w:r w:rsidRPr="00B71B5F">
        <w:lastRenderedPageBreak/>
        <w:t>Отчетными периодами для налогоплательщиков - организаций признаются первый квартал, полугодие и девять месяцев календарного года.</w:t>
      </w:r>
    </w:p>
    <w:p w:rsidR="00B71B5F" w:rsidRPr="00B71B5F" w:rsidRDefault="00B71B5F" w:rsidP="00B71B5F">
      <w:pPr>
        <w:pStyle w:val="s1"/>
        <w:spacing w:before="0" w:beforeAutospacing="0" w:after="0" w:afterAutospacing="0"/>
        <w:ind w:firstLine="709"/>
        <w:jc w:val="both"/>
      </w:pPr>
      <w:r w:rsidRPr="00B71B5F">
        <w:t>5. Освободить от уплаты земельного налога следующие категории налогоплательщиков:</w:t>
      </w:r>
    </w:p>
    <w:p w:rsidR="00B71B5F" w:rsidRPr="00B71B5F" w:rsidRDefault="00B71B5F" w:rsidP="00B71B5F">
      <w:pPr>
        <w:pStyle w:val="s1"/>
        <w:spacing w:before="0" w:beforeAutospacing="0" w:after="0" w:afterAutospacing="0"/>
        <w:ind w:firstLine="709"/>
        <w:jc w:val="both"/>
      </w:pPr>
      <w:r w:rsidRPr="00B71B5F">
        <w:t>физические лица - в отношении земельных участков, входящих в состав территории садоводческого, огороднического или дачного некоммерческого объединения;</w:t>
      </w:r>
    </w:p>
    <w:p w:rsidR="00B71B5F" w:rsidRPr="00B71B5F" w:rsidRDefault="00B71B5F" w:rsidP="00B71B5F">
      <w:pPr>
        <w:pStyle w:val="s1"/>
        <w:spacing w:before="0" w:beforeAutospacing="0" w:after="0" w:afterAutospacing="0"/>
        <w:ind w:firstLine="709"/>
        <w:jc w:val="both"/>
      </w:pPr>
      <w:r w:rsidRPr="00B71B5F">
        <w:t>организации - в отношении земельных участков, занятых под объектами инженерной инфраструктуры жилищно-коммунального комплекса, объектами внешнего благоустройства,</w:t>
      </w:r>
    </w:p>
    <w:p w:rsidR="00B71B5F" w:rsidRPr="00B71B5F" w:rsidRDefault="00B71B5F" w:rsidP="00B71B5F">
      <w:pPr>
        <w:pStyle w:val="s1"/>
        <w:spacing w:before="0" w:beforeAutospacing="0" w:after="0" w:afterAutospacing="0"/>
        <w:ind w:firstLine="709"/>
        <w:jc w:val="both"/>
      </w:pPr>
      <w:r w:rsidRPr="00B71B5F">
        <w:t>организации - в отношении земельных участков, занятых под объектами и территориями, отведенные под места погребения;</w:t>
      </w:r>
    </w:p>
    <w:p w:rsidR="00B71B5F" w:rsidRPr="00B71B5F" w:rsidRDefault="00B71B5F" w:rsidP="00B71B5F">
      <w:pPr>
        <w:pStyle w:val="s1"/>
        <w:spacing w:before="0" w:beforeAutospacing="0" w:after="0" w:afterAutospacing="0"/>
        <w:ind w:firstLine="709"/>
        <w:jc w:val="both"/>
      </w:pPr>
      <w:r w:rsidRPr="00B71B5F">
        <w:t>организации - в отношении земельных участков,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w:t>
      </w:r>
    </w:p>
    <w:p w:rsidR="00B71B5F" w:rsidRPr="00B71B5F" w:rsidRDefault="00B71B5F" w:rsidP="00B71B5F">
      <w:pPr>
        <w:pStyle w:val="s1"/>
        <w:spacing w:before="0" w:beforeAutospacing="0" w:after="0" w:afterAutospacing="0"/>
        <w:ind w:firstLine="709"/>
        <w:jc w:val="both"/>
      </w:pPr>
      <w:r w:rsidRPr="00B71B5F">
        <w:t>организации - в отношении земельных участков, занятых под объектами, признаваемыми памятниками истории и культуры республиканского и местного значения;</w:t>
      </w:r>
    </w:p>
    <w:p w:rsidR="00B71B5F" w:rsidRPr="00B71B5F" w:rsidRDefault="00B71B5F" w:rsidP="00B71B5F">
      <w:pPr>
        <w:pStyle w:val="s1"/>
        <w:spacing w:before="0" w:beforeAutospacing="0" w:after="0" w:afterAutospacing="0"/>
        <w:ind w:firstLine="709"/>
        <w:jc w:val="both"/>
      </w:pPr>
      <w:r w:rsidRPr="00B71B5F">
        <w:t>организации в отношении земельных участков, входящих в состав государственной (муниципальной) казны.</w:t>
      </w:r>
    </w:p>
    <w:p w:rsidR="00B71B5F" w:rsidRPr="00B71B5F" w:rsidRDefault="00B71B5F" w:rsidP="00B71B5F">
      <w:pPr>
        <w:pStyle w:val="s1"/>
        <w:spacing w:before="0" w:beforeAutospacing="0" w:after="0" w:afterAutospacing="0"/>
        <w:ind w:firstLine="709"/>
        <w:jc w:val="both"/>
      </w:pPr>
      <w:r w:rsidRPr="00B71B5F">
        <w:t>6. По результатам проведения государственной кадастровой оценки земель,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средствах массовой информации не позднее 1 марта указанного года.</w:t>
      </w:r>
    </w:p>
    <w:p w:rsidR="00B71B5F" w:rsidRPr="00B71B5F" w:rsidRDefault="00B71B5F" w:rsidP="00B71B5F">
      <w:pPr>
        <w:pStyle w:val="s1"/>
        <w:spacing w:before="0" w:beforeAutospacing="0" w:after="0" w:afterAutospacing="0"/>
        <w:ind w:firstLine="709"/>
        <w:jc w:val="both"/>
      </w:pPr>
      <w:r w:rsidRPr="00B71B5F">
        <w:t xml:space="preserve">7. </w:t>
      </w:r>
      <w:r w:rsidRPr="00B71B5F">
        <w:rPr>
          <w:color w:val="000000"/>
        </w:rPr>
        <w:t xml:space="preserve">Признать утратившими силу решение Совета депутатов </w:t>
      </w:r>
      <w:proofErr w:type="spellStart"/>
      <w:r w:rsidRPr="00B71B5F">
        <w:rPr>
          <w:color w:val="000000"/>
        </w:rPr>
        <w:t>Чиндяновского</w:t>
      </w:r>
      <w:proofErr w:type="spellEnd"/>
      <w:r w:rsidRPr="00B71B5F">
        <w:rPr>
          <w:color w:val="000000"/>
        </w:rPr>
        <w:t xml:space="preserve">  сельского поселения </w:t>
      </w:r>
      <w:r w:rsidRPr="00B71B5F">
        <w:t xml:space="preserve">Дубенского муниципального района Республики Мордовия </w:t>
      </w:r>
      <w:r w:rsidRPr="00B71B5F">
        <w:rPr>
          <w:color w:val="000000"/>
        </w:rPr>
        <w:t xml:space="preserve"> от 09.11.2005 года №35  (в ред. от 08.08.2018 года № 64)</w:t>
      </w:r>
    </w:p>
    <w:p w:rsidR="00B71B5F" w:rsidRPr="00B71B5F" w:rsidRDefault="00B71B5F" w:rsidP="00B71B5F">
      <w:pPr>
        <w:pStyle w:val="s1"/>
        <w:spacing w:before="0" w:beforeAutospacing="0" w:after="0" w:afterAutospacing="0"/>
        <w:ind w:firstLine="709"/>
        <w:jc w:val="both"/>
      </w:pPr>
      <w:r w:rsidRPr="00B71B5F">
        <w:t xml:space="preserve">8. Опубликовать настоящее решение в официальном печатном издании  </w:t>
      </w:r>
      <w:proofErr w:type="spellStart"/>
      <w:r w:rsidRPr="00B71B5F">
        <w:t>Чиндяновского</w:t>
      </w:r>
      <w:proofErr w:type="spellEnd"/>
      <w:r w:rsidRPr="00B71B5F">
        <w:t xml:space="preserve"> сельского поселения Дубенского муниципального района Республики Мордовия – Информационном бюллетене </w:t>
      </w:r>
      <w:proofErr w:type="spellStart"/>
      <w:r w:rsidRPr="00B71B5F">
        <w:t>Чиндяновского</w:t>
      </w:r>
      <w:proofErr w:type="spellEnd"/>
      <w:r w:rsidRPr="00B71B5F">
        <w:t xml:space="preserve"> сельского поселения  Дубенского муниципального района и разместить на официальном сайте органов местного самоуправления </w:t>
      </w:r>
      <w:proofErr w:type="spellStart"/>
      <w:r w:rsidRPr="00B71B5F">
        <w:t>Чиндяновского</w:t>
      </w:r>
      <w:proofErr w:type="spellEnd"/>
      <w:r w:rsidRPr="00B71B5F">
        <w:t xml:space="preserve"> сельского поселения  Дубенского муниципального района http:\\dubenki.e-mordovia.ru.</w:t>
      </w:r>
    </w:p>
    <w:p w:rsidR="00B71B5F" w:rsidRPr="00B71B5F" w:rsidRDefault="00B71B5F" w:rsidP="00B71B5F">
      <w:pPr>
        <w:pStyle w:val="s1"/>
        <w:spacing w:before="0" w:beforeAutospacing="0" w:after="0" w:afterAutospacing="0"/>
        <w:ind w:firstLine="709"/>
        <w:jc w:val="both"/>
      </w:pPr>
      <w:r w:rsidRPr="00B71B5F">
        <w:t xml:space="preserve">9. Настоящее решение вступает в силу с 1 января 2020 года, но не ранее, чем по истечении одного месяца со дня его официального опубликования в Информационном бюллетене, на официальном сайте администрации  </w:t>
      </w:r>
      <w:proofErr w:type="spellStart"/>
      <w:r w:rsidRPr="00B71B5F">
        <w:t>Чиндяновского</w:t>
      </w:r>
      <w:proofErr w:type="spellEnd"/>
      <w:r w:rsidRPr="00B71B5F">
        <w:t xml:space="preserve"> сельского поселения Дубенского муниципального района Республики Мордовия.</w:t>
      </w:r>
    </w:p>
    <w:p w:rsidR="00B71B5F" w:rsidRPr="00B71B5F" w:rsidRDefault="00B71B5F" w:rsidP="00B71B5F">
      <w:pPr>
        <w:pStyle w:val="s1"/>
        <w:spacing w:before="0" w:beforeAutospacing="0" w:after="0" w:afterAutospacing="0"/>
        <w:ind w:firstLine="709"/>
      </w:pPr>
    </w:p>
    <w:tbl>
      <w:tblPr>
        <w:tblW w:w="14443" w:type="dxa"/>
        <w:tblLook w:val="04A0"/>
      </w:tblPr>
      <w:tblGrid>
        <w:gridCol w:w="7221"/>
        <w:gridCol w:w="7222"/>
      </w:tblGrid>
      <w:tr w:rsidR="00B71B5F" w:rsidRPr="00B71B5F" w:rsidTr="0030067B">
        <w:trPr>
          <w:trHeight w:val="882"/>
        </w:trPr>
        <w:tc>
          <w:tcPr>
            <w:tcW w:w="4697" w:type="dxa"/>
            <w:hideMark/>
          </w:tcPr>
          <w:p w:rsidR="00B71B5F" w:rsidRPr="00B71B5F" w:rsidRDefault="00B71B5F" w:rsidP="0030067B">
            <w:pPr>
              <w:spacing w:after="0"/>
              <w:rPr>
                <w:rFonts w:ascii="Times New Roman" w:eastAsia="Calibri" w:hAnsi="Times New Roman" w:cs="Times New Roman"/>
                <w:sz w:val="24"/>
                <w:szCs w:val="24"/>
              </w:rPr>
            </w:pPr>
            <w:bookmarkStart w:id="0" w:name="_GoBack"/>
            <w:bookmarkEnd w:id="0"/>
            <w:r w:rsidRPr="00B71B5F">
              <w:rPr>
                <w:rFonts w:ascii="Times New Roman" w:eastAsia="Calibri" w:hAnsi="Times New Roman" w:cs="Times New Roman"/>
                <w:sz w:val="24"/>
                <w:szCs w:val="24"/>
              </w:rPr>
              <w:t>Председатель Совета депутатов</w:t>
            </w:r>
          </w:p>
          <w:p w:rsidR="00B71B5F" w:rsidRPr="00B71B5F" w:rsidRDefault="00B71B5F" w:rsidP="0030067B">
            <w:pPr>
              <w:spacing w:after="0"/>
              <w:rPr>
                <w:rFonts w:ascii="Times New Roman" w:hAnsi="Times New Roman" w:cs="Times New Roman"/>
                <w:sz w:val="24"/>
                <w:szCs w:val="24"/>
              </w:rPr>
            </w:pP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w:t>
            </w:r>
          </w:p>
          <w:p w:rsidR="00B71B5F" w:rsidRPr="00B71B5F" w:rsidRDefault="00B71B5F" w:rsidP="0030067B">
            <w:pPr>
              <w:spacing w:after="0"/>
              <w:rPr>
                <w:rFonts w:ascii="Times New Roman" w:eastAsia="Calibri" w:hAnsi="Times New Roman" w:cs="Times New Roman"/>
                <w:sz w:val="24"/>
                <w:szCs w:val="24"/>
              </w:rPr>
            </w:pPr>
            <w:r w:rsidRPr="00B71B5F">
              <w:rPr>
                <w:rFonts w:ascii="Times New Roman" w:hAnsi="Times New Roman" w:cs="Times New Roman"/>
                <w:sz w:val="24"/>
                <w:szCs w:val="24"/>
              </w:rPr>
              <w:t>Ду</w:t>
            </w:r>
            <w:r w:rsidRPr="00B71B5F">
              <w:rPr>
                <w:rFonts w:ascii="Times New Roman" w:eastAsia="Calibri" w:hAnsi="Times New Roman" w:cs="Times New Roman"/>
                <w:sz w:val="24"/>
                <w:szCs w:val="24"/>
              </w:rPr>
              <w:t xml:space="preserve">бенского муниципального района                                                      </w:t>
            </w:r>
          </w:p>
        </w:tc>
        <w:tc>
          <w:tcPr>
            <w:tcW w:w="4697" w:type="dxa"/>
          </w:tcPr>
          <w:p w:rsidR="00B71B5F" w:rsidRPr="00B71B5F" w:rsidRDefault="00B71B5F" w:rsidP="0030067B">
            <w:pPr>
              <w:pStyle w:val="a4"/>
              <w:spacing w:line="276" w:lineRule="auto"/>
              <w:rPr>
                <w:rFonts w:ascii="Times New Roman" w:hAnsi="Times New Roman"/>
                <w:sz w:val="24"/>
                <w:szCs w:val="24"/>
              </w:rPr>
            </w:pPr>
          </w:p>
        </w:tc>
      </w:tr>
      <w:tr w:rsidR="00B71B5F" w:rsidRPr="00B71B5F" w:rsidTr="0030067B">
        <w:trPr>
          <w:trHeight w:val="323"/>
        </w:trPr>
        <w:tc>
          <w:tcPr>
            <w:tcW w:w="4697" w:type="dxa"/>
            <w:hideMark/>
          </w:tcPr>
          <w:p w:rsidR="00B71B5F" w:rsidRPr="00B71B5F" w:rsidRDefault="00B71B5F" w:rsidP="0030067B">
            <w:pPr>
              <w:spacing w:after="0"/>
              <w:rPr>
                <w:rFonts w:ascii="Times New Roman" w:eastAsia="Calibri" w:hAnsi="Times New Roman" w:cs="Times New Roman"/>
                <w:sz w:val="24"/>
                <w:szCs w:val="24"/>
              </w:rPr>
            </w:pPr>
            <w:r w:rsidRPr="00B71B5F">
              <w:rPr>
                <w:rFonts w:ascii="Times New Roman" w:eastAsia="Calibri" w:hAnsi="Times New Roman" w:cs="Times New Roman"/>
                <w:sz w:val="24"/>
                <w:szCs w:val="24"/>
              </w:rPr>
              <w:t xml:space="preserve"> Республики Мордовия</w:t>
            </w:r>
          </w:p>
        </w:tc>
        <w:tc>
          <w:tcPr>
            <w:tcW w:w="4697" w:type="dxa"/>
            <w:hideMark/>
          </w:tcPr>
          <w:p w:rsidR="00B71B5F" w:rsidRPr="00B71B5F" w:rsidRDefault="00B71B5F" w:rsidP="0030067B">
            <w:pPr>
              <w:pStyle w:val="a4"/>
              <w:spacing w:line="276" w:lineRule="auto"/>
              <w:rPr>
                <w:rFonts w:ascii="Times New Roman" w:hAnsi="Times New Roman"/>
                <w:sz w:val="24"/>
                <w:szCs w:val="24"/>
              </w:rPr>
            </w:pPr>
            <w:r w:rsidRPr="00B71B5F">
              <w:rPr>
                <w:rFonts w:ascii="Times New Roman" w:hAnsi="Times New Roman"/>
                <w:sz w:val="24"/>
                <w:szCs w:val="24"/>
              </w:rPr>
              <w:t xml:space="preserve">            </w:t>
            </w:r>
            <w:proofErr w:type="spellStart"/>
            <w:r w:rsidRPr="00B71B5F">
              <w:rPr>
                <w:rFonts w:ascii="Times New Roman" w:hAnsi="Times New Roman"/>
                <w:sz w:val="24"/>
                <w:szCs w:val="24"/>
              </w:rPr>
              <w:t>Е.Н.Салаева</w:t>
            </w:r>
            <w:proofErr w:type="spellEnd"/>
          </w:p>
        </w:tc>
      </w:tr>
    </w:tbl>
    <w:p w:rsidR="00B71B5F" w:rsidRPr="00B71B5F" w:rsidRDefault="00B71B5F" w:rsidP="00B71B5F">
      <w:pPr>
        <w:pStyle w:val="s1"/>
        <w:spacing w:before="0" w:beforeAutospacing="0" w:after="0" w:afterAutospacing="0"/>
        <w:ind w:firstLine="709"/>
        <w:rPr>
          <w:rFonts w:eastAsia="Calibri"/>
        </w:rPr>
      </w:pPr>
    </w:p>
    <w:p w:rsidR="00B71B5F" w:rsidRPr="00B71B5F" w:rsidRDefault="00B71B5F" w:rsidP="00B71B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71B5F">
        <w:rPr>
          <w:rFonts w:ascii="Times New Roman" w:eastAsia="Times New Roman" w:hAnsi="Times New Roman" w:cs="Times New Roman"/>
          <w:b/>
          <w:sz w:val="24"/>
          <w:szCs w:val="24"/>
          <w:lang w:eastAsia="ru-RU"/>
        </w:rPr>
        <w:t>СОВЕТ ДЕПУТАТОВ ЧИНДЯНОВСКОГО СЕЛЬСКОГО ПОСЕЛЕНИЯ ДУБЕНСКОГО МУНИЦИПАЛЬНОГО РАЙОНА РЕСПУБЛИКИ МОРДОВИЯ ШЕСТОГО СОЗЫВА</w:t>
      </w:r>
    </w:p>
    <w:p w:rsidR="00B71B5F" w:rsidRPr="00B71B5F" w:rsidRDefault="00B71B5F" w:rsidP="00B71B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B71B5F" w:rsidRPr="00B71B5F" w:rsidRDefault="00B71B5F" w:rsidP="00B71B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71B5F">
        <w:rPr>
          <w:rFonts w:ascii="Times New Roman" w:eastAsia="Times New Roman" w:hAnsi="Times New Roman" w:cs="Times New Roman"/>
          <w:b/>
          <w:sz w:val="24"/>
          <w:szCs w:val="24"/>
          <w:lang w:eastAsia="ru-RU"/>
        </w:rPr>
        <w:t>РЕШЕНИЕ</w:t>
      </w:r>
    </w:p>
    <w:p w:rsidR="00B71B5F" w:rsidRPr="00B71B5F" w:rsidRDefault="00B71B5F" w:rsidP="00B71B5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 xml:space="preserve">с. </w:t>
      </w:r>
      <w:proofErr w:type="spellStart"/>
      <w:r w:rsidRPr="00B71B5F">
        <w:rPr>
          <w:rFonts w:ascii="Times New Roman" w:eastAsia="Times New Roman" w:hAnsi="Times New Roman" w:cs="Times New Roman"/>
          <w:sz w:val="24"/>
          <w:szCs w:val="24"/>
          <w:lang w:eastAsia="ru-RU"/>
        </w:rPr>
        <w:t>Чиндяново</w:t>
      </w:r>
      <w:proofErr w:type="spellEnd"/>
    </w:p>
    <w:p w:rsidR="00B71B5F" w:rsidRPr="00B71B5F" w:rsidRDefault="00B71B5F" w:rsidP="00B71B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29.08.2019 г.                                                                                           № 91</w:t>
      </w:r>
    </w:p>
    <w:p w:rsidR="00B71B5F" w:rsidRPr="00B71B5F" w:rsidRDefault="00B71B5F" w:rsidP="00B71B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71B5F" w:rsidRPr="00B71B5F" w:rsidRDefault="00B71B5F" w:rsidP="00B71B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71B5F">
        <w:rPr>
          <w:rFonts w:ascii="Times New Roman" w:eastAsia="Times New Roman" w:hAnsi="Times New Roman" w:cs="Times New Roman"/>
          <w:b/>
          <w:sz w:val="24"/>
          <w:szCs w:val="24"/>
          <w:lang w:eastAsia="ru-RU"/>
        </w:rPr>
        <w:t xml:space="preserve">Об установлении налога на имущество физических лиц на территории </w:t>
      </w:r>
      <w:proofErr w:type="spellStart"/>
      <w:r w:rsidRPr="00B71B5F">
        <w:rPr>
          <w:rFonts w:ascii="Times New Roman" w:eastAsia="Times New Roman" w:hAnsi="Times New Roman" w:cs="Times New Roman"/>
          <w:b/>
          <w:sz w:val="24"/>
          <w:szCs w:val="24"/>
          <w:lang w:eastAsia="ru-RU"/>
        </w:rPr>
        <w:t>Чиндяновского</w:t>
      </w:r>
      <w:proofErr w:type="spellEnd"/>
      <w:r w:rsidRPr="00B71B5F">
        <w:rPr>
          <w:rFonts w:ascii="Times New Roman" w:eastAsia="Times New Roman" w:hAnsi="Times New Roman" w:cs="Times New Roman"/>
          <w:b/>
          <w:sz w:val="24"/>
          <w:szCs w:val="24"/>
          <w:lang w:eastAsia="ru-RU"/>
        </w:rPr>
        <w:t xml:space="preserve"> сельского поселения </w:t>
      </w:r>
      <w:r w:rsidRPr="00B71B5F">
        <w:rPr>
          <w:rFonts w:ascii="Times New Roman" w:hAnsi="Times New Roman" w:cs="Times New Roman"/>
          <w:b/>
          <w:sz w:val="24"/>
          <w:szCs w:val="24"/>
        </w:rPr>
        <w:t>Дубенского муниципального района Республики Мордовия.</w:t>
      </w:r>
    </w:p>
    <w:p w:rsidR="00B71B5F" w:rsidRPr="00B71B5F" w:rsidRDefault="00B71B5F" w:rsidP="00B71B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 xml:space="preserve">           В соответствии с гл. 32 Налогового кодекса Российской Федерации, Федеральным законом от 6 октября 2003 г. N 131-ФЗ "Об общих принципах организации местного самоуправления в Российской Федерации" и Уставом </w:t>
      </w:r>
      <w:proofErr w:type="spellStart"/>
      <w:r w:rsidRPr="00B71B5F">
        <w:rPr>
          <w:rFonts w:ascii="Times New Roman" w:eastAsia="Times New Roman" w:hAnsi="Times New Roman" w:cs="Times New Roman"/>
          <w:sz w:val="24"/>
          <w:szCs w:val="24"/>
          <w:lang w:eastAsia="ru-RU"/>
        </w:rPr>
        <w:t>Чиндяновского</w:t>
      </w:r>
      <w:proofErr w:type="spellEnd"/>
      <w:r w:rsidRPr="00B71B5F">
        <w:rPr>
          <w:rFonts w:ascii="Times New Roman" w:eastAsia="Times New Roman" w:hAnsi="Times New Roman" w:cs="Times New Roman"/>
          <w:sz w:val="24"/>
          <w:szCs w:val="24"/>
          <w:lang w:eastAsia="ru-RU"/>
        </w:rPr>
        <w:t xml:space="preserve"> сельского поселения </w:t>
      </w:r>
      <w:r w:rsidRPr="00B71B5F">
        <w:rPr>
          <w:rFonts w:ascii="Times New Roman" w:hAnsi="Times New Roman" w:cs="Times New Roman"/>
          <w:sz w:val="24"/>
          <w:szCs w:val="24"/>
        </w:rPr>
        <w:t>Дубенского муниципального района Республики Мордовия</w:t>
      </w:r>
      <w:r w:rsidRPr="00B71B5F">
        <w:rPr>
          <w:rFonts w:ascii="Times New Roman" w:eastAsia="Times New Roman" w:hAnsi="Times New Roman" w:cs="Times New Roman"/>
          <w:sz w:val="24"/>
          <w:szCs w:val="24"/>
          <w:lang w:eastAsia="ru-RU"/>
        </w:rPr>
        <w:t xml:space="preserve"> Совет депутатов </w:t>
      </w:r>
      <w:proofErr w:type="spellStart"/>
      <w:r w:rsidRPr="00B71B5F">
        <w:rPr>
          <w:rFonts w:ascii="Times New Roman" w:eastAsia="Times New Roman" w:hAnsi="Times New Roman" w:cs="Times New Roman"/>
          <w:sz w:val="24"/>
          <w:szCs w:val="24"/>
          <w:lang w:eastAsia="ru-RU"/>
        </w:rPr>
        <w:t>Чиндяновского</w:t>
      </w:r>
      <w:proofErr w:type="spellEnd"/>
      <w:r w:rsidRPr="00B71B5F">
        <w:rPr>
          <w:rFonts w:ascii="Times New Roman" w:eastAsia="Times New Roman" w:hAnsi="Times New Roman" w:cs="Times New Roman"/>
          <w:sz w:val="24"/>
          <w:szCs w:val="24"/>
          <w:lang w:eastAsia="ru-RU"/>
        </w:rPr>
        <w:t xml:space="preserve"> сельского поселения </w:t>
      </w:r>
      <w:r w:rsidRPr="00B71B5F">
        <w:rPr>
          <w:rFonts w:ascii="Times New Roman" w:hAnsi="Times New Roman" w:cs="Times New Roman"/>
          <w:sz w:val="24"/>
          <w:szCs w:val="24"/>
        </w:rPr>
        <w:t>Дубенского муниципального района Республики Мордовия</w:t>
      </w:r>
      <w:r w:rsidRPr="00B71B5F">
        <w:rPr>
          <w:rFonts w:ascii="Times New Roman" w:eastAsia="Times New Roman" w:hAnsi="Times New Roman" w:cs="Times New Roman"/>
          <w:sz w:val="24"/>
          <w:szCs w:val="24"/>
          <w:lang w:eastAsia="ru-RU"/>
        </w:rPr>
        <w:t xml:space="preserve"> </w:t>
      </w:r>
      <w:r w:rsidRPr="00B71B5F">
        <w:rPr>
          <w:rFonts w:ascii="Times New Roman" w:eastAsia="Times New Roman" w:hAnsi="Times New Roman" w:cs="Times New Roman"/>
          <w:b/>
          <w:sz w:val="24"/>
          <w:szCs w:val="24"/>
          <w:lang w:eastAsia="ru-RU"/>
        </w:rPr>
        <w:t>решил:</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 xml:space="preserve">1. Ввести на территории </w:t>
      </w:r>
      <w:proofErr w:type="spellStart"/>
      <w:r w:rsidRPr="00B71B5F">
        <w:rPr>
          <w:rFonts w:ascii="Times New Roman" w:eastAsia="Times New Roman" w:hAnsi="Times New Roman" w:cs="Times New Roman"/>
          <w:sz w:val="24"/>
          <w:szCs w:val="24"/>
          <w:lang w:eastAsia="ru-RU"/>
        </w:rPr>
        <w:t>Чиндяновского</w:t>
      </w:r>
      <w:proofErr w:type="spellEnd"/>
      <w:r w:rsidRPr="00B71B5F">
        <w:rPr>
          <w:rFonts w:ascii="Times New Roman" w:eastAsia="Times New Roman" w:hAnsi="Times New Roman" w:cs="Times New Roman"/>
          <w:sz w:val="24"/>
          <w:szCs w:val="24"/>
          <w:lang w:eastAsia="ru-RU"/>
        </w:rPr>
        <w:t xml:space="preserve">  сельского поселения налог на имущество физических лиц.</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2. Установить следующие налоговые ставки в зависимости от кадастровой стоимости объектов недвижимого имущества в размере:</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1) 0,1 процента кадастровой стоимости объекта налогообложения в отношении:</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хозяйственных строений или сооружений, площадь каждого из которых не превышает 50 квадратных метров и которые расположены на земельных участках, предоставленных для ведения личного подсобного, дачного хозяйства, огородничества, садоводства или индивидуального жилищного строительства;</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 xml:space="preserve">2) </w:t>
      </w:r>
      <w:proofErr w:type="gramStart"/>
      <w:r w:rsidRPr="00B71B5F">
        <w:rPr>
          <w:rFonts w:ascii="Times New Roman" w:eastAsia="Times New Roman" w:hAnsi="Times New Roman" w:cs="Times New Roman"/>
          <w:sz w:val="24"/>
          <w:szCs w:val="24"/>
          <w:lang w:eastAsia="ru-RU"/>
        </w:rPr>
        <w:t>дифференцированном</w:t>
      </w:r>
      <w:proofErr w:type="gramEnd"/>
      <w:r w:rsidRPr="00B71B5F">
        <w:rPr>
          <w:rFonts w:ascii="Times New Roman" w:eastAsia="Times New Roman" w:hAnsi="Times New Roman" w:cs="Times New Roman"/>
          <w:sz w:val="24"/>
          <w:szCs w:val="24"/>
          <w:lang w:eastAsia="ru-RU"/>
        </w:rPr>
        <w:t xml:space="preserve"> в зависимости от кадастровой стоимости жилых помещений (квартир, частей квартир, комнат):</w:t>
      </w:r>
    </w:p>
    <w:tbl>
      <w:tblPr>
        <w:tblW w:w="10185" w:type="dxa"/>
        <w:tblCellSpacing w:w="15" w:type="dxa"/>
        <w:tblCellMar>
          <w:top w:w="15" w:type="dxa"/>
          <w:left w:w="15" w:type="dxa"/>
          <w:bottom w:w="15" w:type="dxa"/>
          <w:right w:w="15" w:type="dxa"/>
        </w:tblCellMar>
        <w:tblLook w:val="04A0"/>
      </w:tblPr>
      <w:tblGrid>
        <w:gridCol w:w="7115"/>
        <w:gridCol w:w="3070"/>
      </w:tblGrid>
      <w:tr w:rsidR="00B71B5F" w:rsidRPr="00B71B5F" w:rsidTr="0030067B">
        <w:trPr>
          <w:tblCellSpacing w:w="15" w:type="dxa"/>
        </w:trPr>
        <w:tc>
          <w:tcPr>
            <w:tcW w:w="7080" w:type="dxa"/>
            <w:tcBorders>
              <w:top w:val="single" w:sz="6" w:space="0" w:color="000000"/>
              <w:left w:val="single" w:sz="6" w:space="0" w:color="000000"/>
              <w:bottom w:val="single" w:sz="6" w:space="0" w:color="000000"/>
              <w:right w:val="single" w:sz="6" w:space="0" w:color="000000"/>
            </w:tcBorders>
            <w:hideMark/>
          </w:tcPr>
          <w:p w:rsidR="00B71B5F" w:rsidRPr="00B71B5F" w:rsidRDefault="00B71B5F" w:rsidP="003006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Кадастровая стоимость объекта налогообложения</w:t>
            </w:r>
          </w:p>
        </w:tc>
        <w:tc>
          <w:tcPr>
            <w:tcW w:w="3030" w:type="dxa"/>
            <w:tcBorders>
              <w:top w:val="single" w:sz="6" w:space="0" w:color="000000"/>
              <w:left w:val="single" w:sz="6" w:space="0" w:color="000000"/>
              <w:bottom w:val="single" w:sz="6" w:space="0" w:color="000000"/>
              <w:right w:val="single" w:sz="6" w:space="0" w:color="000000"/>
            </w:tcBorders>
            <w:hideMark/>
          </w:tcPr>
          <w:p w:rsidR="00B71B5F" w:rsidRPr="00B71B5F" w:rsidRDefault="00B71B5F" w:rsidP="003006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Ставка налога</w:t>
            </w:r>
          </w:p>
        </w:tc>
      </w:tr>
      <w:tr w:rsidR="00B71B5F" w:rsidRPr="00B71B5F" w:rsidTr="0030067B">
        <w:trPr>
          <w:tblCellSpacing w:w="15" w:type="dxa"/>
        </w:trPr>
        <w:tc>
          <w:tcPr>
            <w:tcW w:w="7080" w:type="dxa"/>
            <w:tcBorders>
              <w:top w:val="single" w:sz="6" w:space="0" w:color="000000"/>
              <w:left w:val="single" w:sz="6" w:space="0" w:color="000000"/>
              <w:bottom w:val="single" w:sz="6" w:space="0" w:color="000000"/>
              <w:right w:val="single" w:sz="6" w:space="0" w:color="000000"/>
            </w:tcBorders>
            <w:hideMark/>
          </w:tcPr>
          <w:p w:rsidR="00B71B5F" w:rsidRPr="00B71B5F" w:rsidRDefault="00B71B5F" w:rsidP="003006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До 3 млн. рублей (включительно)</w:t>
            </w:r>
          </w:p>
        </w:tc>
        <w:tc>
          <w:tcPr>
            <w:tcW w:w="3030" w:type="dxa"/>
            <w:tcBorders>
              <w:top w:val="single" w:sz="6" w:space="0" w:color="000000"/>
              <w:left w:val="single" w:sz="6" w:space="0" w:color="000000"/>
              <w:bottom w:val="single" w:sz="6" w:space="0" w:color="000000"/>
              <w:right w:val="single" w:sz="6" w:space="0" w:color="000000"/>
            </w:tcBorders>
            <w:hideMark/>
          </w:tcPr>
          <w:p w:rsidR="00B71B5F" w:rsidRPr="00B71B5F" w:rsidRDefault="00B71B5F" w:rsidP="003006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0,1%</w:t>
            </w:r>
          </w:p>
        </w:tc>
      </w:tr>
      <w:tr w:rsidR="00B71B5F" w:rsidRPr="00B71B5F" w:rsidTr="0030067B">
        <w:trPr>
          <w:tblCellSpacing w:w="15" w:type="dxa"/>
        </w:trPr>
        <w:tc>
          <w:tcPr>
            <w:tcW w:w="7080" w:type="dxa"/>
            <w:tcBorders>
              <w:top w:val="single" w:sz="6" w:space="0" w:color="000000"/>
              <w:left w:val="single" w:sz="6" w:space="0" w:color="000000"/>
              <w:bottom w:val="single" w:sz="6" w:space="0" w:color="000000"/>
              <w:right w:val="single" w:sz="6" w:space="0" w:color="000000"/>
            </w:tcBorders>
            <w:hideMark/>
          </w:tcPr>
          <w:p w:rsidR="00B71B5F" w:rsidRPr="00B71B5F" w:rsidRDefault="00B71B5F" w:rsidP="003006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Свыше 3 млн. рублей до 5 млн. рублей (включительно)</w:t>
            </w:r>
          </w:p>
        </w:tc>
        <w:tc>
          <w:tcPr>
            <w:tcW w:w="3030" w:type="dxa"/>
            <w:tcBorders>
              <w:top w:val="single" w:sz="6" w:space="0" w:color="000000"/>
              <w:left w:val="single" w:sz="6" w:space="0" w:color="000000"/>
              <w:bottom w:val="single" w:sz="6" w:space="0" w:color="000000"/>
              <w:right w:val="single" w:sz="6" w:space="0" w:color="000000"/>
            </w:tcBorders>
            <w:hideMark/>
          </w:tcPr>
          <w:p w:rsidR="00B71B5F" w:rsidRPr="00B71B5F" w:rsidRDefault="00B71B5F" w:rsidP="003006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0,2%</w:t>
            </w:r>
          </w:p>
        </w:tc>
      </w:tr>
      <w:tr w:rsidR="00B71B5F" w:rsidRPr="00B71B5F" w:rsidTr="0030067B">
        <w:trPr>
          <w:tblCellSpacing w:w="15" w:type="dxa"/>
        </w:trPr>
        <w:tc>
          <w:tcPr>
            <w:tcW w:w="7080" w:type="dxa"/>
            <w:tcBorders>
              <w:top w:val="single" w:sz="6" w:space="0" w:color="000000"/>
              <w:left w:val="single" w:sz="6" w:space="0" w:color="000000"/>
              <w:bottom w:val="single" w:sz="6" w:space="0" w:color="000000"/>
              <w:right w:val="single" w:sz="6" w:space="0" w:color="000000"/>
            </w:tcBorders>
            <w:hideMark/>
          </w:tcPr>
          <w:p w:rsidR="00B71B5F" w:rsidRPr="00B71B5F" w:rsidRDefault="00B71B5F" w:rsidP="003006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Свыше 5 млн. рублей</w:t>
            </w:r>
          </w:p>
        </w:tc>
        <w:tc>
          <w:tcPr>
            <w:tcW w:w="3030" w:type="dxa"/>
            <w:tcBorders>
              <w:top w:val="single" w:sz="6" w:space="0" w:color="000000"/>
              <w:left w:val="single" w:sz="6" w:space="0" w:color="000000"/>
              <w:bottom w:val="single" w:sz="6" w:space="0" w:color="000000"/>
              <w:right w:val="single" w:sz="6" w:space="0" w:color="000000"/>
            </w:tcBorders>
            <w:hideMark/>
          </w:tcPr>
          <w:p w:rsidR="00B71B5F" w:rsidRPr="00B71B5F" w:rsidRDefault="00B71B5F" w:rsidP="003006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0,3%</w:t>
            </w:r>
          </w:p>
        </w:tc>
      </w:tr>
    </w:tbl>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3) 0,3 процента кадастровой стоимости объекта налогообложения в отношении:</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жилых домов; частей жилых домов;</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единых недвижимых комплексов, в состав которых входит хотя бы одно жилое помещение (жилой дом);</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 xml:space="preserve">гаражей и </w:t>
      </w:r>
      <w:proofErr w:type="spellStart"/>
      <w:r w:rsidRPr="00B71B5F">
        <w:rPr>
          <w:rFonts w:ascii="Times New Roman" w:eastAsia="Times New Roman" w:hAnsi="Times New Roman" w:cs="Times New Roman"/>
          <w:sz w:val="24"/>
          <w:szCs w:val="24"/>
          <w:lang w:eastAsia="ru-RU"/>
        </w:rPr>
        <w:t>машино-мест</w:t>
      </w:r>
      <w:proofErr w:type="spellEnd"/>
      <w:r w:rsidRPr="00B71B5F">
        <w:rPr>
          <w:rFonts w:ascii="Times New Roman" w:eastAsia="Times New Roman" w:hAnsi="Times New Roman" w:cs="Times New Roman"/>
          <w:sz w:val="24"/>
          <w:szCs w:val="24"/>
          <w:lang w:eastAsia="ru-RU"/>
        </w:rPr>
        <w:t>, в том числе расположенных в объектах налогообложения, указанных в подпункте 4 настоящего пункта;</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объектов незавершенного строительства в случае, если проектируемым назначением таких объектов является жилой дом.</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B71B5F">
        <w:rPr>
          <w:rFonts w:ascii="Times New Roman" w:eastAsia="Times New Roman" w:hAnsi="Times New Roman" w:cs="Times New Roman"/>
          <w:sz w:val="24"/>
          <w:szCs w:val="24"/>
          <w:lang w:eastAsia="ru-RU"/>
        </w:rPr>
        <w:t>4) 2,0 процента кадастровой стоимости объекта налогообложения в отношении объектов налогообложения, включенных в перечень, определяемый в соответствии с пунктом 7 статьи 378.2 Налогового кодекса Российской Федерации, в отношении объектов налогообложения, предусмотренных абзацем вторым пункта 10 статьи 378.2 Налогового кодекса Российской Федерации, а также в отношении объектов налогообложения, кадастровая стоимость каждого из которых превышает 300,0 миллионов рублей.</w:t>
      </w:r>
      <w:proofErr w:type="gramEnd"/>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5) 0,5 процента кадастровой стоимости объекта налогообложения в отношении прочих объектов налогообложения.</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3. Налогоплательщики, объекты налогообложения, налоговая база, налоговый период, налоговые льготы, сроки уплаты, порядок исчисления суммы налога определяются главой 32. "Налог на имущество физических лиц" Налогового кодекса Российской Федерации.</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4. Освободить от уплаты налога на имущество физических лиц в отношении жилого дома, части жилого дома, жилого помещения (квартира, часть квартиры, комната), не используемого в предпринимательской деятельности, следующие категории налогоплательщиков:</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членов семей, имеющих трех и более детей в возрасте до 18 лет - собственников имущества, указанного в абзаце первом.</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Физические лица,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 xml:space="preserve">При определении подлежащей уплате налогоплательщиком суммы налога налоговая льгота предоставляется </w:t>
      </w:r>
      <w:proofErr w:type="gramStart"/>
      <w:r w:rsidRPr="00B71B5F">
        <w:rPr>
          <w:rFonts w:ascii="Times New Roman" w:eastAsia="Times New Roman" w:hAnsi="Times New Roman" w:cs="Times New Roman"/>
          <w:sz w:val="24"/>
          <w:szCs w:val="24"/>
          <w:lang w:eastAsia="ru-RU"/>
        </w:rPr>
        <w:t>в отношении одного объекта налогообложения каждого вида по выбору налогоплательщика вне зависимости от количества оснований для применения</w:t>
      </w:r>
      <w:proofErr w:type="gramEnd"/>
      <w:r w:rsidRPr="00B71B5F">
        <w:rPr>
          <w:rFonts w:ascii="Times New Roman" w:eastAsia="Times New Roman" w:hAnsi="Times New Roman" w:cs="Times New Roman"/>
          <w:sz w:val="24"/>
          <w:szCs w:val="24"/>
          <w:lang w:eastAsia="ru-RU"/>
        </w:rPr>
        <w:t xml:space="preserve"> налоговых льгот.</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 xml:space="preserve">5. </w:t>
      </w:r>
      <w:r w:rsidRPr="00B71B5F">
        <w:rPr>
          <w:rFonts w:ascii="Times New Roman" w:eastAsia="Times New Roman" w:hAnsi="Times New Roman" w:cs="Times New Roman"/>
          <w:color w:val="000000"/>
          <w:sz w:val="24"/>
          <w:szCs w:val="24"/>
          <w:lang w:eastAsia="ru-RU"/>
        </w:rPr>
        <w:t xml:space="preserve">Признать утратившими силу решение Совета депутатов </w:t>
      </w:r>
      <w:proofErr w:type="spellStart"/>
      <w:r w:rsidRPr="00B71B5F">
        <w:rPr>
          <w:rFonts w:ascii="Times New Roman" w:eastAsia="Times New Roman" w:hAnsi="Times New Roman" w:cs="Times New Roman"/>
          <w:color w:val="000000"/>
          <w:sz w:val="24"/>
          <w:szCs w:val="24"/>
          <w:lang w:eastAsia="ru-RU"/>
        </w:rPr>
        <w:t>Чиндяновского</w:t>
      </w:r>
      <w:proofErr w:type="spellEnd"/>
      <w:r w:rsidRPr="00B71B5F">
        <w:rPr>
          <w:rFonts w:ascii="Times New Roman" w:eastAsia="Times New Roman" w:hAnsi="Times New Roman" w:cs="Times New Roman"/>
          <w:color w:val="000000"/>
          <w:sz w:val="24"/>
          <w:szCs w:val="24"/>
          <w:lang w:eastAsia="ru-RU"/>
        </w:rPr>
        <w:t xml:space="preserve">  сельского поселения </w:t>
      </w:r>
      <w:r w:rsidRPr="00B71B5F">
        <w:rPr>
          <w:rFonts w:ascii="Times New Roman" w:hAnsi="Times New Roman" w:cs="Times New Roman"/>
          <w:sz w:val="24"/>
          <w:szCs w:val="24"/>
        </w:rPr>
        <w:t xml:space="preserve">Дубенского муниципального района Республики Мордовия </w:t>
      </w:r>
      <w:r w:rsidRPr="00B71B5F">
        <w:rPr>
          <w:rFonts w:ascii="Times New Roman" w:eastAsia="Times New Roman" w:hAnsi="Times New Roman" w:cs="Times New Roman"/>
          <w:color w:val="000000"/>
          <w:sz w:val="24"/>
          <w:szCs w:val="24"/>
          <w:lang w:eastAsia="ru-RU"/>
        </w:rPr>
        <w:t xml:space="preserve"> от  28.11.2014 года № 125  (в ред. от 28.09.2018 года № 69).</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71B5F">
        <w:rPr>
          <w:rFonts w:ascii="Times New Roman" w:eastAsia="Times New Roman" w:hAnsi="Times New Roman" w:cs="Times New Roman"/>
          <w:sz w:val="24"/>
          <w:szCs w:val="24"/>
          <w:lang w:eastAsia="ru-RU"/>
        </w:rPr>
        <w:t xml:space="preserve">6. </w:t>
      </w:r>
      <w:r w:rsidRPr="00B71B5F">
        <w:rPr>
          <w:rFonts w:ascii="Times New Roman" w:hAnsi="Times New Roman" w:cs="Times New Roman"/>
          <w:sz w:val="24"/>
          <w:szCs w:val="24"/>
        </w:rPr>
        <w:t xml:space="preserve">Опубликовать настоящее решение в официальном печатном издании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 Информационном бюллетене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и разместить на официальном сайте органов местного самоуправления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http:\\dubenki.e-mordovia.ru.</w:t>
      </w:r>
    </w:p>
    <w:p w:rsidR="00B71B5F" w:rsidRPr="00B71B5F" w:rsidRDefault="00B71B5F" w:rsidP="00B71B5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eastAsia="Times New Roman" w:hAnsi="Times New Roman" w:cs="Times New Roman"/>
          <w:sz w:val="24"/>
          <w:szCs w:val="24"/>
          <w:lang w:eastAsia="ru-RU"/>
        </w:rPr>
        <w:t>7. Настоящее решение вступает в силу с 1 января 2020 года, но не ранее чем по истечении одного месяца со дня его официального опубликования</w:t>
      </w:r>
      <w:r w:rsidRPr="00B71B5F">
        <w:rPr>
          <w:rFonts w:ascii="Times New Roman" w:hAnsi="Times New Roman" w:cs="Times New Roman"/>
          <w:sz w:val="24"/>
          <w:szCs w:val="24"/>
        </w:rPr>
        <w:t xml:space="preserve"> в Информационном бюллетене, на официальном сайте администрации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71B5F" w:rsidRPr="00B71B5F" w:rsidRDefault="00B71B5F" w:rsidP="00B71B5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bl>
      <w:tblPr>
        <w:tblW w:w="14443" w:type="dxa"/>
        <w:tblLook w:val="04A0"/>
      </w:tblPr>
      <w:tblGrid>
        <w:gridCol w:w="14659"/>
        <w:gridCol w:w="14659"/>
      </w:tblGrid>
      <w:tr w:rsidR="00B71B5F" w:rsidRPr="00B71B5F" w:rsidTr="0030067B">
        <w:trPr>
          <w:trHeight w:val="882"/>
        </w:trPr>
        <w:tc>
          <w:tcPr>
            <w:tcW w:w="7221" w:type="dxa"/>
            <w:hideMark/>
          </w:tcPr>
          <w:tbl>
            <w:tblPr>
              <w:tblW w:w="14443" w:type="dxa"/>
              <w:tblLook w:val="04A0"/>
            </w:tblPr>
            <w:tblGrid>
              <w:gridCol w:w="7221"/>
              <w:gridCol w:w="7222"/>
            </w:tblGrid>
            <w:tr w:rsidR="00B71B5F" w:rsidRPr="00B71B5F" w:rsidTr="0030067B">
              <w:trPr>
                <w:trHeight w:val="882"/>
              </w:trPr>
              <w:tc>
                <w:tcPr>
                  <w:tcW w:w="4697" w:type="dxa"/>
                  <w:hideMark/>
                </w:tcPr>
                <w:p w:rsidR="00B71B5F" w:rsidRPr="00B71B5F" w:rsidRDefault="00B71B5F" w:rsidP="0030067B">
                  <w:pPr>
                    <w:spacing w:after="0"/>
                    <w:rPr>
                      <w:rFonts w:ascii="Times New Roman" w:eastAsia="Calibri" w:hAnsi="Times New Roman" w:cs="Times New Roman"/>
                      <w:sz w:val="24"/>
                      <w:szCs w:val="24"/>
                    </w:rPr>
                  </w:pPr>
                  <w:r w:rsidRPr="00B71B5F">
                    <w:rPr>
                      <w:rFonts w:ascii="Times New Roman" w:eastAsia="Calibri" w:hAnsi="Times New Roman" w:cs="Times New Roman"/>
                      <w:sz w:val="24"/>
                      <w:szCs w:val="24"/>
                    </w:rPr>
                    <w:t>Председатель Совета депутатов</w:t>
                  </w:r>
                </w:p>
                <w:p w:rsidR="00B71B5F" w:rsidRPr="00B71B5F" w:rsidRDefault="00B71B5F" w:rsidP="0030067B">
                  <w:pPr>
                    <w:spacing w:after="0"/>
                    <w:rPr>
                      <w:rFonts w:ascii="Times New Roman" w:hAnsi="Times New Roman" w:cs="Times New Roman"/>
                      <w:sz w:val="24"/>
                      <w:szCs w:val="24"/>
                    </w:rPr>
                  </w:pP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w:t>
                  </w:r>
                </w:p>
                <w:p w:rsidR="00B71B5F" w:rsidRPr="00B71B5F" w:rsidRDefault="00B71B5F" w:rsidP="0030067B">
                  <w:pPr>
                    <w:spacing w:after="0"/>
                    <w:rPr>
                      <w:rFonts w:ascii="Times New Roman" w:eastAsia="Calibri" w:hAnsi="Times New Roman" w:cs="Times New Roman"/>
                      <w:sz w:val="24"/>
                      <w:szCs w:val="24"/>
                    </w:rPr>
                  </w:pPr>
                  <w:r w:rsidRPr="00B71B5F">
                    <w:rPr>
                      <w:rFonts w:ascii="Times New Roman" w:hAnsi="Times New Roman" w:cs="Times New Roman"/>
                      <w:sz w:val="24"/>
                      <w:szCs w:val="24"/>
                    </w:rPr>
                    <w:t>Ду</w:t>
                  </w:r>
                  <w:r w:rsidRPr="00B71B5F">
                    <w:rPr>
                      <w:rFonts w:ascii="Times New Roman" w:eastAsia="Calibri" w:hAnsi="Times New Roman" w:cs="Times New Roman"/>
                      <w:sz w:val="24"/>
                      <w:szCs w:val="24"/>
                    </w:rPr>
                    <w:t xml:space="preserve">бенского муниципального района                                                      </w:t>
                  </w:r>
                </w:p>
              </w:tc>
              <w:tc>
                <w:tcPr>
                  <w:tcW w:w="4697" w:type="dxa"/>
                </w:tcPr>
                <w:p w:rsidR="00B71B5F" w:rsidRPr="00B71B5F" w:rsidRDefault="00B71B5F" w:rsidP="0030067B">
                  <w:pPr>
                    <w:pStyle w:val="a4"/>
                    <w:spacing w:line="276" w:lineRule="auto"/>
                    <w:rPr>
                      <w:rFonts w:ascii="Times New Roman" w:hAnsi="Times New Roman"/>
                      <w:sz w:val="24"/>
                      <w:szCs w:val="24"/>
                    </w:rPr>
                  </w:pPr>
                </w:p>
              </w:tc>
            </w:tr>
            <w:tr w:rsidR="00B71B5F" w:rsidRPr="00B71B5F" w:rsidTr="0030067B">
              <w:trPr>
                <w:trHeight w:val="323"/>
              </w:trPr>
              <w:tc>
                <w:tcPr>
                  <w:tcW w:w="4697" w:type="dxa"/>
                  <w:hideMark/>
                </w:tcPr>
                <w:p w:rsidR="00B71B5F" w:rsidRPr="00B71B5F" w:rsidRDefault="00B71B5F" w:rsidP="0030067B">
                  <w:pPr>
                    <w:spacing w:after="0"/>
                    <w:rPr>
                      <w:rFonts w:ascii="Times New Roman" w:eastAsia="Calibri" w:hAnsi="Times New Roman" w:cs="Times New Roman"/>
                      <w:sz w:val="24"/>
                      <w:szCs w:val="24"/>
                    </w:rPr>
                  </w:pPr>
                  <w:r w:rsidRPr="00B71B5F">
                    <w:rPr>
                      <w:rFonts w:ascii="Times New Roman" w:eastAsia="Calibri" w:hAnsi="Times New Roman" w:cs="Times New Roman"/>
                      <w:sz w:val="24"/>
                      <w:szCs w:val="24"/>
                    </w:rPr>
                    <w:t xml:space="preserve"> Республики Мордовия</w:t>
                  </w:r>
                </w:p>
              </w:tc>
              <w:tc>
                <w:tcPr>
                  <w:tcW w:w="4697" w:type="dxa"/>
                  <w:hideMark/>
                </w:tcPr>
                <w:p w:rsidR="00B71B5F" w:rsidRPr="00B71B5F" w:rsidRDefault="00B71B5F" w:rsidP="0030067B">
                  <w:pPr>
                    <w:pStyle w:val="a4"/>
                    <w:spacing w:line="276" w:lineRule="auto"/>
                    <w:rPr>
                      <w:rFonts w:ascii="Times New Roman" w:hAnsi="Times New Roman"/>
                      <w:sz w:val="24"/>
                      <w:szCs w:val="24"/>
                    </w:rPr>
                  </w:pPr>
                  <w:r w:rsidRPr="00B71B5F">
                    <w:rPr>
                      <w:rFonts w:ascii="Times New Roman" w:hAnsi="Times New Roman"/>
                      <w:sz w:val="24"/>
                      <w:szCs w:val="24"/>
                    </w:rPr>
                    <w:t xml:space="preserve">            </w:t>
                  </w:r>
                  <w:proofErr w:type="spellStart"/>
                  <w:r w:rsidRPr="00B71B5F">
                    <w:rPr>
                      <w:rFonts w:ascii="Times New Roman" w:hAnsi="Times New Roman"/>
                      <w:sz w:val="24"/>
                      <w:szCs w:val="24"/>
                    </w:rPr>
                    <w:t>Е.Н.Салаева</w:t>
                  </w:r>
                  <w:proofErr w:type="spellEnd"/>
                </w:p>
              </w:tc>
            </w:tr>
          </w:tbl>
          <w:p w:rsidR="00B71B5F" w:rsidRPr="00B71B5F" w:rsidRDefault="00B71B5F" w:rsidP="0030067B">
            <w:pPr>
              <w:rPr>
                <w:rFonts w:ascii="Times New Roman" w:hAnsi="Times New Roman" w:cs="Times New Roman"/>
                <w:sz w:val="24"/>
                <w:szCs w:val="24"/>
              </w:rPr>
            </w:pPr>
          </w:p>
        </w:tc>
        <w:tc>
          <w:tcPr>
            <w:tcW w:w="7222" w:type="dxa"/>
          </w:tcPr>
          <w:tbl>
            <w:tblPr>
              <w:tblW w:w="14443" w:type="dxa"/>
              <w:tblLook w:val="04A0"/>
            </w:tblPr>
            <w:tblGrid>
              <w:gridCol w:w="7221"/>
              <w:gridCol w:w="7222"/>
            </w:tblGrid>
            <w:tr w:rsidR="00B71B5F" w:rsidRPr="00B71B5F" w:rsidTr="0030067B">
              <w:trPr>
                <w:trHeight w:val="882"/>
              </w:trPr>
              <w:tc>
                <w:tcPr>
                  <w:tcW w:w="4697" w:type="dxa"/>
                  <w:hideMark/>
                </w:tcPr>
                <w:p w:rsidR="00B71B5F" w:rsidRPr="00B71B5F" w:rsidRDefault="00B71B5F" w:rsidP="0030067B">
                  <w:pPr>
                    <w:spacing w:after="0"/>
                    <w:rPr>
                      <w:rFonts w:ascii="Times New Roman" w:eastAsia="Calibri" w:hAnsi="Times New Roman" w:cs="Times New Roman"/>
                      <w:sz w:val="24"/>
                      <w:szCs w:val="24"/>
                    </w:rPr>
                  </w:pPr>
                  <w:r w:rsidRPr="00B71B5F">
                    <w:rPr>
                      <w:rFonts w:ascii="Times New Roman" w:eastAsia="Calibri" w:hAnsi="Times New Roman" w:cs="Times New Roman"/>
                      <w:sz w:val="24"/>
                      <w:szCs w:val="24"/>
                    </w:rPr>
                    <w:t>Председатель Совета депутатов</w:t>
                  </w:r>
                </w:p>
                <w:p w:rsidR="00B71B5F" w:rsidRPr="00B71B5F" w:rsidRDefault="00B71B5F" w:rsidP="0030067B">
                  <w:pPr>
                    <w:spacing w:after="0"/>
                    <w:rPr>
                      <w:rFonts w:ascii="Times New Roman" w:hAnsi="Times New Roman" w:cs="Times New Roman"/>
                      <w:sz w:val="24"/>
                      <w:szCs w:val="24"/>
                    </w:rPr>
                  </w:pP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w:t>
                  </w:r>
                </w:p>
                <w:p w:rsidR="00B71B5F" w:rsidRPr="00B71B5F" w:rsidRDefault="00B71B5F" w:rsidP="0030067B">
                  <w:pPr>
                    <w:spacing w:after="0"/>
                    <w:rPr>
                      <w:rFonts w:ascii="Times New Roman" w:eastAsia="Calibri" w:hAnsi="Times New Roman" w:cs="Times New Roman"/>
                      <w:sz w:val="24"/>
                      <w:szCs w:val="24"/>
                    </w:rPr>
                  </w:pPr>
                  <w:r w:rsidRPr="00B71B5F">
                    <w:rPr>
                      <w:rFonts w:ascii="Times New Roman" w:hAnsi="Times New Roman" w:cs="Times New Roman"/>
                      <w:sz w:val="24"/>
                      <w:szCs w:val="24"/>
                    </w:rPr>
                    <w:t>Ду</w:t>
                  </w:r>
                  <w:r w:rsidRPr="00B71B5F">
                    <w:rPr>
                      <w:rFonts w:ascii="Times New Roman" w:eastAsia="Calibri" w:hAnsi="Times New Roman" w:cs="Times New Roman"/>
                      <w:sz w:val="24"/>
                      <w:szCs w:val="24"/>
                    </w:rPr>
                    <w:t xml:space="preserve">бенского муниципального района                                                      </w:t>
                  </w:r>
                </w:p>
              </w:tc>
              <w:tc>
                <w:tcPr>
                  <w:tcW w:w="4697" w:type="dxa"/>
                </w:tcPr>
                <w:p w:rsidR="00B71B5F" w:rsidRPr="00B71B5F" w:rsidRDefault="00B71B5F" w:rsidP="0030067B">
                  <w:pPr>
                    <w:pStyle w:val="a4"/>
                    <w:spacing w:line="276" w:lineRule="auto"/>
                    <w:rPr>
                      <w:rFonts w:ascii="Times New Roman" w:hAnsi="Times New Roman"/>
                      <w:sz w:val="24"/>
                      <w:szCs w:val="24"/>
                    </w:rPr>
                  </w:pPr>
                </w:p>
              </w:tc>
            </w:tr>
            <w:tr w:rsidR="00B71B5F" w:rsidRPr="00B71B5F" w:rsidTr="0030067B">
              <w:trPr>
                <w:trHeight w:val="323"/>
              </w:trPr>
              <w:tc>
                <w:tcPr>
                  <w:tcW w:w="4697" w:type="dxa"/>
                  <w:hideMark/>
                </w:tcPr>
                <w:p w:rsidR="00B71B5F" w:rsidRPr="00B71B5F" w:rsidRDefault="00B71B5F" w:rsidP="0030067B">
                  <w:pPr>
                    <w:spacing w:after="0"/>
                    <w:rPr>
                      <w:rFonts w:ascii="Times New Roman" w:eastAsia="Calibri" w:hAnsi="Times New Roman" w:cs="Times New Roman"/>
                      <w:sz w:val="24"/>
                      <w:szCs w:val="24"/>
                    </w:rPr>
                  </w:pPr>
                  <w:r w:rsidRPr="00B71B5F">
                    <w:rPr>
                      <w:rFonts w:ascii="Times New Roman" w:eastAsia="Calibri" w:hAnsi="Times New Roman" w:cs="Times New Roman"/>
                      <w:sz w:val="24"/>
                      <w:szCs w:val="24"/>
                    </w:rPr>
                    <w:t xml:space="preserve"> Республики Мордовия</w:t>
                  </w:r>
                </w:p>
              </w:tc>
              <w:tc>
                <w:tcPr>
                  <w:tcW w:w="4697" w:type="dxa"/>
                  <w:hideMark/>
                </w:tcPr>
                <w:p w:rsidR="00B71B5F" w:rsidRPr="00B71B5F" w:rsidRDefault="00B71B5F" w:rsidP="0030067B">
                  <w:pPr>
                    <w:pStyle w:val="a4"/>
                    <w:spacing w:line="276" w:lineRule="auto"/>
                    <w:rPr>
                      <w:rFonts w:ascii="Times New Roman" w:hAnsi="Times New Roman"/>
                      <w:sz w:val="24"/>
                      <w:szCs w:val="24"/>
                    </w:rPr>
                  </w:pPr>
                  <w:r w:rsidRPr="00B71B5F">
                    <w:rPr>
                      <w:rFonts w:ascii="Times New Roman" w:hAnsi="Times New Roman"/>
                      <w:sz w:val="24"/>
                      <w:szCs w:val="24"/>
                    </w:rPr>
                    <w:t xml:space="preserve">            </w:t>
                  </w:r>
                  <w:proofErr w:type="spellStart"/>
                  <w:r w:rsidRPr="00B71B5F">
                    <w:rPr>
                      <w:rFonts w:ascii="Times New Roman" w:hAnsi="Times New Roman"/>
                      <w:sz w:val="24"/>
                      <w:szCs w:val="24"/>
                    </w:rPr>
                    <w:t>Е.Н.Салаева</w:t>
                  </w:r>
                  <w:proofErr w:type="spellEnd"/>
                </w:p>
              </w:tc>
            </w:tr>
          </w:tbl>
          <w:p w:rsidR="00B71B5F" w:rsidRPr="00B71B5F" w:rsidRDefault="00B71B5F" w:rsidP="0030067B">
            <w:pPr>
              <w:rPr>
                <w:rFonts w:ascii="Times New Roman" w:hAnsi="Times New Roman" w:cs="Times New Roman"/>
                <w:sz w:val="24"/>
                <w:szCs w:val="24"/>
              </w:rPr>
            </w:pPr>
          </w:p>
        </w:tc>
      </w:tr>
      <w:tr w:rsidR="00B71B5F" w:rsidRPr="00B71B5F" w:rsidTr="0030067B">
        <w:trPr>
          <w:trHeight w:val="323"/>
        </w:trPr>
        <w:tc>
          <w:tcPr>
            <w:tcW w:w="7221" w:type="dxa"/>
            <w:hideMark/>
          </w:tcPr>
          <w:p w:rsidR="00B71B5F" w:rsidRPr="00B71B5F" w:rsidRDefault="00B71B5F" w:rsidP="0030067B">
            <w:pPr>
              <w:spacing w:after="0"/>
              <w:rPr>
                <w:rFonts w:ascii="Times New Roman" w:eastAsia="Calibri" w:hAnsi="Times New Roman" w:cs="Times New Roman"/>
                <w:sz w:val="24"/>
                <w:szCs w:val="24"/>
              </w:rPr>
            </w:pPr>
          </w:p>
        </w:tc>
        <w:tc>
          <w:tcPr>
            <w:tcW w:w="7222" w:type="dxa"/>
            <w:hideMark/>
          </w:tcPr>
          <w:p w:rsidR="00B71B5F" w:rsidRPr="00B71B5F" w:rsidRDefault="00B71B5F" w:rsidP="0030067B">
            <w:pPr>
              <w:pStyle w:val="a4"/>
              <w:spacing w:line="276" w:lineRule="auto"/>
              <w:rPr>
                <w:rFonts w:ascii="Times New Roman" w:hAnsi="Times New Roman"/>
                <w:sz w:val="24"/>
                <w:szCs w:val="24"/>
              </w:rPr>
            </w:pPr>
          </w:p>
        </w:tc>
      </w:tr>
    </w:tbl>
    <w:p w:rsidR="00B71B5F" w:rsidRPr="00B71B5F" w:rsidRDefault="00B71B5F" w:rsidP="00B71B5F">
      <w:pPr>
        <w:pStyle w:val="3"/>
        <w:jc w:val="center"/>
        <w:rPr>
          <w:rFonts w:ascii="Times New Roman" w:hAnsi="Times New Roman"/>
          <w:bCs w:val="0"/>
          <w:sz w:val="24"/>
          <w:szCs w:val="24"/>
        </w:rPr>
      </w:pPr>
      <w:r w:rsidRPr="00B71B5F">
        <w:rPr>
          <w:rFonts w:ascii="Times New Roman" w:hAnsi="Times New Roman"/>
          <w:sz w:val="24"/>
          <w:szCs w:val="24"/>
        </w:rPr>
        <w:t>СОВЕТ ДЕПУТАТОВ ЧИНДЯНОВСКОГО СЕЛЬСКОГО ПОСЕЛЕНИЯ  ДУБЕНСКОГО МУНИЦИПАЛЬНОГО РАЙОНА</w:t>
      </w:r>
    </w:p>
    <w:p w:rsidR="00B71B5F" w:rsidRPr="00B71B5F" w:rsidRDefault="00B71B5F" w:rsidP="00B71B5F">
      <w:pPr>
        <w:jc w:val="center"/>
        <w:rPr>
          <w:rFonts w:ascii="Times New Roman" w:hAnsi="Times New Roman" w:cs="Times New Roman"/>
          <w:b/>
          <w:bCs/>
          <w:sz w:val="24"/>
          <w:szCs w:val="24"/>
        </w:rPr>
      </w:pPr>
      <w:r w:rsidRPr="00B71B5F">
        <w:rPr>
          <w:rFonts w:ascii="Times New Roman" w:hAnsi="Times New Roman" w:cs="Times New Roman"/>
          <w:b/>
          <w:bCs/>
          <w:sz w:val="24"/>
          <w:szCs w:val="24"/>
        </w:rPr>
        <w:t>РЕСПУБЛИКИ  МОРДОВИЯ ШЕСТОГО СОЗЫВА.</w:t>
      </w:r>
    </w:p>
    <w:p w:rsidR="00B71B5F" w:rsidRPr="00B71B5F" w:rsidRDefault="00B71B5F" w:rsidP="00B71B5F">
      <w:pPr>
        <w:pStyle w:val="a5"/>
        <w:rPr>
          <w:rFonts w:ascii="Times New Roman" w:hAnsi="Times New Roman" w:cs="Times New Roman"/>
          <w:sz w:val="24"/>
          <w:szCs w:val="24"/>
        </w:rPr>
      </w:pPr>
      <w:r w:rsidRPr="00B71B5F">
        <w:rPr>
          <w:rFonts w:ascii="Times New Roman" w:hAnsi="Times New Roman" w:cs="Times New Roman"/>
          <w:sz w:val="24"/>
          <w:szCs w:val="24"/>
        </w:rPr>
        <w:t>РЕШЕНИЕ</w:t>
      </w:r>
    </w:p>
    <w:p w:rsidR="00B71B5F" w:rsidRPr="00B71B5F" w:rsidRDefault="00B71B5F" w:rsidP="00B71B5F">
      <w:pPr>
        <w:pStyle w:val="a5"/>
        <w:rPr>
          <w:rFonts w:ascii="Times New Roman" w:hAnsi="Times New Roman" w:cs="Times New Roman"/>
          <w:b w:val="0"/>
          <w:bCs w:val="0"/>
          <w:sz w:val="24"/>
          <w:szCs w:val="24"/>
        </w:rPr>
      </w:pPr>
      <w:r w:rsidRPr="00B71B5F">
        <w:rPr>
          <w:rFonts w:ascii="Times New Roman" w:hAnsi="Times New Roman" w:cs="Times New Roman"/>
          <w:b w:val="0"/>
          <w:bCs w:val="0"/>
          <w:sz w:val="24"/>
          <w:szCs w:val="24"/>
        </w:rPr>
        <w:t xml:space="preserve">с. </w:t>
      </w:r>
      <w:proofErr w:type="spellStart"/>
      <w:r w:rsidRPr="00B71B5F">
        <w:rPr>
          <w:rFonts w:ascii="Times New Roman" w:hAnsi="Times New Roman" w:cs="Times New Roman"/>
          <w:b w:val="0"/>
          <w:bCs w:val="0"/>
          <w:sz w:val="24"/>
          <w:szCs w:val="24"/>
        </w:rPr>
        <w:t>Чиндяново</w:t>
      </w:r>
      <w:proofErr w:type="spellEnd"/>
    </w:p>
    <w:p w:rsidR="00B71B5F" w:rsidRPr="00B71B5F" w:rsidRDefault="00B71B5F" w:rsidP="00B71B5F">
      <w:pPr>
        <w:pStyle w:val="ConsPlusNormal"/>
        <w:ind w:firstLine="0"/>
        <w:jc w:val="both"/>
        <w:rPr>
          <w:rFonts w:ascii="Times New Roman" w:hAnsi="Times New Roman" w:cs="Times New Roman"/>
          <w:sz w:val="24"/>
          <w:szCs w:val="24"/>
        </w:rPr>
      </w:pPr>
      <w:r w:rsidRPr="00B71B5F">
        <w:rPr>
          <w:rFonts w:ascii="Times New Roman" w:hAnsi="Times New Roman" w:cs="Times New Roman"/>
          <w:sz w:val="24"/>
          <w:szCs w:val="24"/>
        </w:rPr>
        <w:t xml:space="preserve">     </w:t>
      </w:r>
    </w:p>
    <w:p w:rsidR="00B71B5F" w:rsidRPr="00B71B5F" w:rsidRDefault="00B71B5F" w:rsidP="00B71B5F">
      <w:pPr>
        <w:pStyle w:val="ConsPlusNormal"/>
        <w:ind w:firstLine="0"/>
        <w:jc w:val="both"/>
        <w:rPr>
          <w:rFonts w:ascii="Times New Roman" w:hAnsi="Times New Roman" w:cs="Times New Roman"/>
          <w:sz w:val="24"/>
          <w:szCs w:val="24"/>
        </w:rPr>
      </w:pPr>
      <w:r w:rsidRPr="00B71B5F">
        <w:rPr>
          <w:rFonts w:ascii="Times New Roman" w:hAnsi="Times New Roman" w:cs="Times New Roman"/>
          <w:sz w:val="24"/>
          <w:szCs w:val="24"/>
        </w:rPr>
        <w:t>29.08.2019 г.                                                                                  № 92</w:t>
      </w:r>
    </w:p>
    <w:p w:rsidR="00B71B5F" w:rsidRPr="00B71B5F" w:rsidRDefault="00B71B5F" w:rsidP="00B71B5F">
      <w:pPr>
        <w:spacing w:after="0" w:line="240" w:lineRule="auto"/>
        <w:jc w:val="center"/>
        <w:rPr>
          <w:rFonts w:ascii="Times New Roman" w:hAnsi="Times New Roman" w:cs="Times New Roman"/>
          <w:b/>
          <w:sz w:val="24"/>
          <w:szCs w:val="24"/>
        </w:rPr>
      </w:pPr>
      <w:r w:rsidRPr="00B71B5F">
        <w:rPr>
          <w:rFonts w:ascii="Times New Roman" w:hAnsi="Times New Roman" w:cs="Times New Roman"/>
          <w:b/>
          <w:sz w:val="24"/>
          <w:szCs w:val="24"/>
        </w:rPr>
        <w:t xml:space="preserve">Об утверждении  </w:t>
      </w:r>
      <w:hyperlink r:id="rId5" w:history="1">
        <w:proofErr w:type="gramStart"/>
        <w:r w:rsidRPr="00B71B5F">
          <w:rPr>
            <w:rFonts w:ascii="Times New Roman" w:hAnsi="Times New Roman" w:cs="Times New Roman"/>
            <w:b/>
            <w:sz w:val="24"/>
            <w:szCs w:val="24"/>
          </w:rPr>
          <w:t>Порядк</w:t>
        </w:r>
      </w:hyperlink>
      <w:r w:rsidRPr="00B71B5F">
        <w:rPr>
          <w:rFonts w:ascii="Times New Roman" w:hAnsi="Times New Roman" w:cs="Times New Roman"/>
          <w:b/>
          <w:sz w:val="24"/>
          <w:szCs w:val="24"/>
        </w:rPr>
        <w:t>а</w:t>
      </w:r>
      <w:proofErr w:type="gramEnd"/>
      <w:r w:rsidRPr="00B71B5F">
        <w:rPr>
          <w:rFonts w:ascii="Times New Roman" w:hAnsi="Times New Roman" w:cs="Times New Roman"/>
          <w:b/>
          <w:sz w:val="24"/>
          <w:szCs w:val="24"/>
        </w:rPr>
        <w:t xml:space="preserve"> формирования, ведения, ежегодного дополнения  и опубликования Перечня муниципального имущества </w:t>
      </w:r>
      <w:proofErr w:type="spellStart"/>
      <w:r w:rsidRPr="00B71B5F">
        <w:rPr>
          <w:rFonts w:ascii="Times New Roman" w:hAnsi="Times New Roman" w:cs="Times New Roman"/>
          <w:b/>
          <w:sz w:val="24"/>
          <w:szCs w:val="24"/>
        </w:rPr>
        <w:t>Чиндяновского</w:t>
      </w:r>
      <w:proofErr w:type="spellEnd"/>
      <w:r w:rsidRPr="00B71B5F">
        <w:rPr>
          <w:rFonts w:ascii="Times New Roman" w:hAnsi="Times New Roman" w:cs="Times New Roman"/>
          <w:b/>
          <w:sz w:val="24"/>
          <w:szCs w:val="24"/>
        </w:rPr>
        <w:t xml:space="preserve"> сельского поселения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B71B5F">
        <w:rPr>
          <w:rFonts w:ascii="Times New Roman" w:hAnsi="Times New Roman" w:cs="Times New Roman"/>
          <w:b/>
          <w:sz w:val="24"/>
          <w:szCs w:val="24"/>
        </w:rPr>
        <w:br/>
      </w:r>
    </w:p>
    <w:p w:rsidR="00B71B5F" w:rsidRPr="00B71B5F" w:rsidRDefault="00B71B5F" w:rsidP="000C56B1">
      <w:pPr>
        <w:autoSpaceDE w:val="0"/>
        <w:autoSpaceDN w:val="0"/>
        <w:adjustRightInd w:val="0"/>
        <w:spacing w:after="0" w:line="240" w:lineRule="auto"/>
        <w:ind w:firstLine="567"/>
        <w:jc w:val="both"/>
        <w:rPr>
          <w:rFonts w:ascii="Times New Roman" w:hAnsi="Times New Roman" w:cs="Times New Roman"/>
          <w:sz w:val="24"/>
          <w:szCs w:val="24"/>
        </w:rPr>
      </w:pPr>
      <w:r w:rsidRPr="00B71B5F">
        <w:rPr>
          <w:rFonts w:ascii="Times New Roman" w:hAnsi="Times New Roman" w:cs="Times New Roman"/>
          <w:sz w:val="24"/>
          <w:szCs w:val="24"/>
        </w:rPr>
        <w:tab/>
      </w:r>
      <w:r w:rsidRPr="00B71B5F">
        <w:rPr>
          <w:rFonts w:ascii="Times New Roman" w:hAnsi="Times New Roman" w:cs="Times New Roman"/>
          <w:bCs/>
          <w:sz w:val="24"/>
          <w:szCs w:val="24"/>
        </w:rPr>
        <w:t xml:space="preserve">В целях реализации положений Федерального закона от 24.07.2007 </w:t>
      </w:r>
      <w:r w:rsidRPr="00B71B5F">
        <w:rPr>
          <w:rFonts w:ascii="Times New Roman" w:hAnsi="Times New Roman" w:cs="Times New Roman"/>
          <w:bCs/>
          <w:sz w:val="24"/>
          <w:szCs w:val="24"/>
        </w:rPr>
        <w:br/>
        <w:t xml:space="preserve">№ 209-ФЗ «О развитии малого и среднего предпринимательства в Российской Федерации», Постановления администрации Дубенского муниципального района РМ от 19.06.2018г №405 «Об утверждении </w:t>
      </w:r>
      <w:hyperlink r:id="rId6" w:history="1">
        <w:r w:rsidRPr="00B71B5F">
          <w:rPr>
            <w:rFonts w:ascii="Times New Roman" w:hAnsi="Times New Roman" w:cs="Times New Roman"/>
            <w:sz w:val="24"/>
            <w:szCs w:val="24"/>
          </w:rPr>
          <w:t xml:space="preserve">административного </w:t>
        </w:r>
        <w:proofErr w:type="gramStart"/>
        <w:r w:rsidRPr="00B71B5F">
          <w:rPr>
            <w:rFonts w:ascii="Times New Roman" w:hAnsi="Times New Roman" w:cs="Times New Roman"/>
            <w:sz w:val="24"/>
            <w:szCs w:val="24"/>
          </w:rPr>
          <w:t>регламент</w:t>
        </w:r>
        <w:proofErr w:type="gramEnd"/>
      </w:hyperlink>
      <w:r w:rsidRPr="00B71B5F">
        <w:rPr>
          <w:rFonts w:ascii="Times New Roman" w:hAnsi="Times New Roman" w:cs="Times New Roman"/>
          <w:sz w:val="24"/>
          <w:szCs w:val="24"/>
        </w:rPr>
        <w:t>а администрации Дубенского муниципального района Республики Мордовия по предоставлению муниципальной услуги «</w:t>
      </w:r>
      <w:r w:rsidRPr="00B71B5F">
        <w:rPr>
          <w:rFonts w:ascii="Times New Roman" w:hAnsi="Times New Roman" w:cs="Times New Roman"/>
          <w:bCs/>
          <w:sz w:val="24"/>
          <w:szCs w:val="24"/>
        </w:rPr>
        <w:t>П</w:t>
      </w:r>
      <w:r w:rsidRPr="00B71B5F">
        <w:rPr>
          <w:rFonts w:ascii="Times New Roman" w:hAnsi="Times New Roman" w:cs="Times New Roman"/>
          <w:sz w:val="24"/>
          <w:szCs w:val="24"/>
        </w:rPr>
        <w:t xml:space="preserve">редоставления в аренду муниципального имущества, включенного в Перечень муниципального имущества, свободного от прав третьих лиц (за исключением </w:t>
      </w:r>
      <w:proofErr w:type="gramStart"/>
      <w:r w:rsidRPr="00B71B5F">
        <w:rPr>
          <w:rFonts w:ascii="Times New Roman" w:hAnsi="Times New Roman" w:cs="Times New Roman"/>
          <w:sz w:val="24"/>
          <w:szCs w:val="24"/>
        </w:rPr>
        <w:t>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B71B5F">
        <w:rPr>
          <w:rFonts w:ascii="Times New Roman" w:hAnsi="Times New Roman" w:cs="Times New Roman"/>
          <w:bCs/>
          <w:sz w:val="24"/>
          <w:szCs w:val="24"/>
        </w:rPr>
        <w:t xml:space="preserve">, </w:t>
      </w:r>
      <w:r w:rsidRPr="00B71B5F">
        <w:rPr>
          <w:rFonts w:ascii="Times New Roman" w:hAnsi="Times New Roman" w:cs="Times New Roman"/>
          <w:sz w:val="24"/>
          <w:szCs w:val="24"/>
        </w:rPr>
        <w:t xml:space="preserve">улучшения условий для развития малого и среднего предпринимательства на территории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Совет депутатов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w:t>
      </w:r>
      <w:proofErr w:type="gramEnd"/>
      <w:r w:rsidRPr="00B71B5F">
        <w:rPr>
          <w:rFonts w:ascii="Times New Roman" w:hAnsi="Times New Roman" w:cs="Times New Roman"/>
          <w:sz w:val="24"/>
          <w:szCs w:val="24"/>
        </w:rPr>
        <w:t xml:space="preserve"> района </w:t>
      </w:r>
      <w:r w:rsidRPr="00B71B5F">
        <w:rPr>
          <w:rFonts w:ascii="Times New Roman" w:hAnsi="Times New Roman" w:cs="Times New Roman"/>
          <w:b/>
          <w:sz w:val="24"/>
          <w:szCs w:val="24"/>
        </w:rPr>
        <w:t>решил:</w:t>
      </w:r>
    </w:p>
    <w:p w:rsidR="00B71B5F" w:rsidRPr="00B71B5F" w:rsidRDefault="00B71B5F" w:rsidP="000C56B1">
      <w:pPr>
        <w:autoSpaceDE w:val="0"/>
        <w:autoSpaceDN w:val="0"/>
        <w:adjustRightInd w:val="0"/>
        <w:spacing w:after="0" w:line="240" w:lineRule="auto"/>
        <w:ind w:firstLine="567"/>
        <w:jc w:val="both"/>
        <w:rPr>
          <w:rFonts w:ascii="Times New Roman" w:hAnsi="Times New Roman" w:cs="Times New Roman"/>
          <w:sz w:val="24"/>
          <w:szCs w:val="24"/>
        </w:rPr>
      </w:pPr>
      <w:r w:rsidRPr="00B71B5F">
        <w:rPr>
          <w:rFonts w:ascii="Times New Roman" w:hAnsi="Times New Roman" w:cs="Times New Roman"/>
          <w:sz w:val="24"/>
          <w:szCs w:val="24"/>
        </w:rPr>
        <w:t xml:space="preserve">1. Утвердить прилагаемые: </w:t>
      </w:r>
    </w:p>
    <w:p w:rsidR="00B71B5F" w:rsidRPr="00B71B5F" w:rsidRDefault="00B71B5F" w:rsidP="000C56B1">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4"/>
          <w:szCs w:val="24"/>
        </w:rPr>
      </w:pPr>
      <w:r w:rsidRPr="00B71B5F">
        <w:rPr>
          <w:rFonts w:ascii="Times New Roman" w:hAnsi="Times New Roman" w:cs="Times New Roman"/>
          <w:sz w:val="24"/>
          <w:szCs w:val="24"/>
        </w:rPr>
        <w:t xml:space="preserve"> </w:t>
      </w:r>
      <w:hyperlink r:id="rId7" w:history="1">
        <w:r w:rsidRPr="00B71B5F">
          <w:rPr>
            <w:rFonts w:ascii="Times New Roman" w:hAnsi="Times New Roman" w:cs="Times New Roman"/>
            <w:sz w:val="24"/>
            <w:szCs w:val="24"/>
          </w:rPr>
          <w:t>Порядок</w:t>
        </w:r>
      </w:hyperlink>
      <w:r w:rsidRPr="00B71B5F">
        <w:rPr>
          <w:rFonts w:ascii="Times New Roman" w:hAnsi="Times New Roman" w:cs="Times New Roman"/>
          <w:sz w:val="24"/>
          <w:szCs w:val="24"/>
        </w:rPr>
        <w:t xml:space="preserve"> формирования, ведения, ежегодного дополнения  и опубликования Перечня муниципального имущества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B71B5F">
        <w:rPr>
          <w:rFonts w:ascii="Times New Roman" w:hAnsi="Times New Roman" w:cs="Times New Roman"/>
          <w:sz w:val="24"/>
          <w:szCs w:val="24"/>
        </w:rPr>
        <w:br/>
        <w:t>(приложение № 1).</w:t>
      </w:r>
    </w:p>
    <w:p w:rsidR="00B71B5F" w:rsidRPr="00B71B5F" w:rsidRDefault="00B71B5F" w:rsidP="000C56B1">
      <w:pPr>
        <w:widowControl w:val="0"/>
        <w:autoSpaceDE w:val="0"/>
        <w:autoSpaceDN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1.2. Определить администрацию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РМ  уполномоченным органом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w:t>
      </w:r>
      <w:proofErr w:type="gramStart"/>
      <w:r w:rsidRPr="00B71B5F">
        <w:rPr>
          <w:rFonts w:ascii="Times New Roman" w:hAnsi="Times New Roman" w:cs="Times New Roman"/>
          <w:sz w:val="24"/>
          <w:szCs w:val="24"/>
        </w:rPr>
        <w:t>по</w:t>
      </w:r>
      <w:proofErr w:type="gramEnd"/>
      <w:r w:rsidRPr="00B71B5F">
        <w:rPr>
          <w:rFonts w:ascii="Times New Roman" w:hAnsi="Times New Roman" w:cs="Times New Roman"/>
          <w:sz w:val="24"/>
          <w:szCs w:val="24"/>
        </w:rPr>
        <w:t>:</w:t>
      </w:r>
    </w:p>
    <w:p w:rsidR="00B71B5F" w:rsidRPr="00B71B5F" w:rsidRDefault="00B71B5F" w:rsidP="000C56B1">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4"/>
          <w:szCs w:val="24"/>
        </w:rPr>
      </w:pPr>
      <w:r w:rsidRPr="00B71B5F">
        <w:rPr>
          <w:rFonts w:ascii="Times New Roman" w:hAnsi="Times New Roman" w:cs="Times New Roman"/>
          <w:sz w:val="24"/>
          <w:szCs w:val="24"/>
        </w:rPr>
        <w:t xml:space="preserve">Формированию, ведению, а также опубликованию Перечня муниципального  имущества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rsidR="00B71B5F" w:rsidRPr="00B71B5F" w:rsidRDefault="00B71B5F" w:rsidP="000C56B1">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4"/>
          <w:szCs w:val="24"/>
        </w:rPr>
      </w:pPr>
      <w:r w:rsidRPr="00B71B5F">
        <w:rPr>
          <w:rFonts w:ascii="Times New Roman" w:hAnsi="Times New Roman" w:cs="Times New Roman"/>
          <w:sz w:val="24"/>
          <w:szCs w:val="24"/>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5F4365" w:rsidRDefault="00B71B5F" w:rsidP="000C56B1">
      <w:pPr>
        <w:autoSpaceDE w:val="0"/>
        <w:autoSpaceDN w:val="0"/>
        <w:adjustRightInd w:val="0"/>
        <w:spacing w:after="0" w:line="240" w:lineRule="auto"/>
        <w:ind w:firstLine="567"/>
        <w:jc w:val="both"/>
        <w:rPr>
          <w:rFonts w:ascii="Times New Roman" w:hAnsi="Times New Roman" w:cs="Times New Roman"/>
          <w:sz w:val="24"/>
          <w:szCs w:val="24"/>
        </w:rPr>
      </w:pPr>
      <w:r w:rsidRPr="00B71B5F">
        <w:rPr>
          <w:rFonts w:ascii="Times New Roman" w:hAnsi="Times New Roman" w:cs="Times New Roman"/>
          <w:sz w:val="24"/>
          <w:szCs w:val="24"/>
        </w:rPr>
        <w:t xml:space="preserve">3. </w:t>
      </w:r>
      <w:proofErr w:type="gramStart"/>
      <w:r w:rsidRPr="00B71B5F">
        <w:rPr>
          <w:rFonts w:ascii="Times New Roman" w:hAnsi="Times New Roman" w:cs="Times New Roman"/>
          <w:sz w:val="24"/>
          <w:szCs w:val="24"/>
        </w:rPr>
        <w:t xml:space="preserve">Администрации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Федерального закона от 24.07.2007 № 209-ФЗ «О развитии малого и среднего предпринимательства в Российской Федерации» по форме согласно приложению</w:t>
      </w:r>
      <w:proofErr w:type="gramEnd"/>
      <w:r w:rsidRPr="00B71B5F">
        <w:rPr>
          <w:rFonts w:ascii="Times New Roman" w:hAnsi="Times New Roman" w:cs="Times New Roman"/>
          <w:sz w:val="24"/>
          <w:szCs w:val="24"/>
        </w:rPr>
        <w:t xml:space="preserve"> № 2 к настоящему решению.</w:t>
      </w:r>
    </w:p>
    <w:p w:rsidR="00B71B5F" w:rsidRPr="00B71B5F" w:rsidRDefault="00B71B5F" w:rsidP="000C56B1">
      <w:pPr>
        <w:autoSpaceDE w:val="0"/>
        <w:autoSpaceDN w:val="0"/>
        <w:adjustRightInd w:val="0"/>
        <w:spacing w:after="0" w:line="240" w:lineRule="auto"/>
        <w:ind w:firstLine="567"/>
        <w:jc w:val="both"/>
        <w:rPr>
          <w:rFonts w:ascii="Times New Roman" w:hAnsi="Times New Roman" w:cs="Times New Roman"/>
          <w:sz w:val="24"/>
          <w:szCs w:val="24"/>
        </w:rPr>
      </w:pPr>
      <w:r w:rsidRPr="00B71B5F">
        <w:rPr>
          <w:rFonts w:ascii="Times New Roman" w:hAnsi="Times New Roman" w:cs="Times New Roman"/>
          <w:sz w:val="24"/>
          <w:szCs w:val="24"/>
        </w:rPr>
        <w:t xml:space="preserve">4.  </w:t>
      </w:r>
      <w:proofErr w:type="gramStart"/>
      <w:r w:rsidRPr="00B71B5F">
        <w:rPr>
          <w:rFonts w:ascii="Times New Roman" w:hAnsi="Times New Roman" w:cs="Times New Roman"/>
          <w:sz w:val="24"/>
          <w:szCs w:val="24"/>
        </w:rPr>
        <w:t xml:space="preserve">Признать утратившим силу решение совета депутатов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РМ шестого созыва от 23.03.2017 № 20 «Об утверждении Порядка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от 24.07.2007 № 209-ФЗ «О развитии малого и среднего предпринимательства в</w:t>
      </w:r>
      <w:proofErr w:type="gramEnd"/>
      <w:r w:rsidRPr="00B71B5F">
        <w:rPr>
          <w:rFonts w:ascii="Times New Roman" w:hAnsi="Times New Roman" w:cs="Times New Roman"/>
          <w:sz w:val="24"/>
          <w:szCs w:val="24"/>
        </w:rPr>
        <w:t xml:space="preserve"> Российской Федерации».</w:t>
      </w:r>
    </w:p>
    <w:p w:rsidR="00B71B5F" w:rsidRPr="00B71B5F" w:rsidRDefault="00B71B5F" w:rsidP="000C56B1">
      <w:pPr>
        <w:autoSpaceDE w:val="0"/>
        <w:autoSpaceDN w:val="0"/>
        <w:adjustRightInd w:val="0"/>
        <w:spacing w:line="240" w:lineRule="auto"/>
        <w:ind w:firstLine="567"/>
        <w:jc w:val="both"/>
        <w:rPr>
          <w:rFonts w:ascii="Times New Roman" w:hAnsi="Times New Roman" w:cs="Times New Roman"/>
          <w:sz w:val="24"/>
          <w:szCs w:val="24"/>
        </w:rPr>
      </w:pPr>
      <w:r w:rsidRPr="00B71B5F">
        <w:rPr>
          <w:rFonts w:ascii="Times New Roman" w:hAnsi="Times New Roman" w:cs="Times New Roman"/>
          <w:sz w:val="24"/>
          <w:szCs w:val="24"/>
        </w:rPr>
        <w:t xml:space="preserve">6.    Опубликовать настоящее решение в официальном печатном издании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 Информационном бюллетене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и разместить на официальном сайте администрации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http://dubenki.e-mordovia.ru/.</w:t>
      </w:r>
    </w:p>
    <w:p w:rsidR="00B71B5F" w:rsidRPr="00B71B5F" w:rsidRDefault="00B71B5F" w:rsidP="000C56B1">
      <w:pPr>
        <w:spacing w:line="240" w:lineRule="auto"/>
        <w:jc w:val="both"/>
        <w:rPr>
          <w:rFonts w:ascii="Times New Roman" w:hAnsi="Times New Roman" w:cs="Times New Roman"/>
          <w:sz w:val="24"/>
          <w:szCs w:val="24"/>
        </w:rPr>
      </w:pPr>
      <w:r w:rsidRPr="00B71B5F">
        <w:rPr>
          <w:rFonts w:ascii="Times New Roman" w:hAnsi="Times New Roman" w:cs="Times New Roman"/>
          <w:sz w:val="24"/>
          <w:szCs w:val="24"/>
        </w:rPr>
        <w:t xml:space="preserve">      7. Настоящее решение вступает в силу с момента официального опубликования.</w:t>
      </w:r>
    </w:p>
    <w:tbl>
      <w:tblPr>
        <w:tblpPr w:leftFromText="180" w:rightFromText="180" w:vertAnchor="text" w:horzAnchor="margin" w:tblpY="320"/>
        <w:tblW w:w="9915" w:type="dxa"/>
        <w:tblCellSpacing w:w="0" w:type="dxa"/>
        <w:tblCellMar>
          <w:top w:w="105" w:type="dxa"/>
          <w:left w:w="105" w:type="dxa"/>
          <w:bottom w:w="105" w:type="dxa"/>
          <w:right w:w="105" w:type="dxa"/>
        </w:tblCellMar>
        <w:tblLook w:val="04A0"/>
      </w:tblPr>
      <w:tblGrid>
        <w:gridCol w:w="4746"/>
        <w:gridCol w:w="5169"/>
      </w:tblGrid>
      <w:tr w:rsidR="00B71B5F" w:rsidRPr="00B71B5F" w:rsidTr="0030067B">
        <w:trPr>
          <w:trHeight w:val="1883"/>
          <w:tblCellSpacing w:w="0" w:type="dxa"/>
        </w:trPr>
        <w:tc>
          <w:tcPr>
            <w:tcW w:w="4746" w:type="dxa"/>
            <w:hideMark/>
          </w:tcPr>
          <w:p w:rsidR="00B71B5F" w:rsidRPr="00B71B5F" w:rsidRDefault="00B71B5F" w:rsidP="000C56B1">
            <w:pPr>
              <w:spacing w:after="0" w:line="240" w:lineRule="auto"/>
              <w:rPr>
                <w:rFonts w:ascii="Times New Roman" w:hAnsi="Times New Roman" w:cs="Times New Roman"/>
                <w:sz w:val="24"/>
                <w:szCs w:val="24"/>
              </w:rPr>
            </w:pPr>
            <w:r w:rsidRPr="00B71B5F">
              <w:rPr>
                <w:rFonts w:ascii="Times New Roman" w:hAnsi="Times New Roman" w:cs="Times New Roman"/>
                <w:sz w:val="24"/>
                <w:szCs w:val="24"/>
              </w:rPr>
              <w:t>Председатель Совета Депутатов</w:t>
            </w:r>
          </w:p>
          <w:p w:rsidR="00B71B5F" w:rsidRPr="00B71B5F" w:rsidRDefault="00B71B5F" w:rsidP="000C56B1">
            <w:pPr>
              <w:spacing w:after="0" w:line="240" w:lineRule="auto"/>
              <w:rPr>
                <w:rFonts w:ascii="Times New Roman" w:hAnsi="Times New Roman" w:cs="Times New Roman"/>
                <w:sz w:val="24"/>
                <w:szCs w:val="24"/>
              </w:rPr>
            </w:pP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w:t>
            </w:r>
          </w:p>
          <w:p w:rsidR="00B71B5F" w:rsidRPr="00B71B5F" w:rsidRDefault="00B71B5F" w:rsidP="000C56B1">
            <w:pPr>
              <w:spacing w:after="0" w:line="240" w:lineRule="auto"/>
              <w:rPr>
                <w:rFonts w:ascii="Times New Roman" w:hAnsi="Times New Roman" w:cs="Times New Roman"/>
                <w:sz w:val="24"/>
                <w:szCs w:val="24"/>
              </w:rPr>
            </w:pPr>
            <w:r w:rsidRPr="00B71B5F">
              <w:rPr>
                <w:rFonts w:ascii="Times New Roman" w:hAnsi="Times New Roman" w:cs="Times New Roman"/>
                <w:sz w:val="24"/>
                <w:szCs w:val="24"/>
              </w:rPr>
              <w:t>Дубенского муниципального района</w:t>
            </w:r>
          </w:p>
          <w:p w:rsidR="00B71B5F" w:rsidRPr="00B71B5F" w:rsidRDefault="00B71B5F" w:rsidP="000C56B1">
            <w:pPr>
              <w:spacing w:after="0" w:line="240" w:lineRule="auto"/>
              <w:rPr>
                <w:rFonts w:ascii="Times New Roman" w:hAnsi="Times New Roman" w:cs="Times New Roman"/>
                <w:sz w:val="24"/>
                <w:szCs w:val="24"/>
              </w:rPr>
            </w:pPr>
            <w:r w:rsidRPr="00B71B5F">
              <w:rPr>
                <w:rFonts w:ascii="Times New Roman" w:hAnsi="Times New Roman" w:cs="Times New Roman"/>
                <w:sz w:val="24"/>
                <w:szCs w:val="24"/>
              </w:rPr>
              <w:t xml:space="preserve">по работе в Совете                     </w:t>
            </w:r>
          </w:p>
          <w:p w:rsidR="00B71B5F" w:rsidRPr="00B71B5F" w:rsidRDefault="00B71B5F" w:rsidP="000C56B1">
            <w:pPr>
              <w:spacing w:after="0" w:line="240" w:lineRule="auto"/>
              <w:rPr>
                <w:rFonts w:ascii="Times New Roman" w:hAnsi="Times New Roman" w:cs="Times New Roman"/>
                <w:sz w:val="24"/>
                <w:szCs w:val="24"/>
              </w:rPr>
            </w:pPr>
          </w:p>
        </w:tc>
        <w:tc>
          <w:tcPr>
            <w:tcW w:w="5169" w:type="dxa"/>
            <w:hideMark/>
          </w:tcPr>
          <w:p w:rsidR="00B71B5F" w:rsidRPr="00B71B5F" w:rsidRDefault="00B71B5F" w:rsidP="000C56B1">
            <w:pPr>
              <w:spacing w:after="0" w:line="240" w:lineRule="auto"/>
              <w:jc w:val="right"/>
              <w:rPr>
                <w:rFonts w:ascii="Times New Roman" w:hAnsi="Times New Roman" w:cs="Times New Roman"/>
                <w:sz w:val="24"/>
                <w:szCs w:val="24"/>
              </w:rPr>
            </w:pPr>
          </w:p>
          <w:p w:rsidR="00B71B5F" w:rsidRPr="00B71B5F" w:rsidRDefault="00B71B5F" w:rsidP="000C56B1">
            <w:pPr>
              <w:spacing w:after="0" w:line="240" w:lineRule="auto"/>
              <w:rPr>
                <w:rFonts w:ascii="Times New Roman" w:hAnsi="Times New Roman" w:cs="Times New Roman"/>
                <w:sz w:val="24"/>
                <w:szCs w:val="24"/>
              </w:rPr>
            </w:pPr>
          </w:p>
          <w:p w:rsidR="00B71B5F" w:rsidRPr="00B71B5F" w:rsidRDefault="00B71B5F" w:rsidP="000C56B1">
            <w:pPr>
              <w:spacing w:after="0" w:line="240" w:lineRule="auto"/>
              <w:rPr>
                <w:rFonts w:ascii="Times New Roman" w:hAnsi="Times New Roman" w:cs="Times New Roman"/>
                <w:sz w:val="24"/>
                <w:szCs w:val="24"/>
              </w:rPr>
            </w:pPr>
          </w:p>
          <w:p w:rsidR="00B71B5F" w:rsidRPr="00B71B5F" w:rsidRDefault="00B71B5F" w:rsidP="000C56B1">
            <w:pPr>
              <w:tabs>
                <w:tab w:val="left" w:pos="3975"/>
              </w:tabs>
              <w:spacing w:after="0" w:line="240" w:lineRule="auto"/>
              <w:rPr>
                <w:rFonts w:ascii="Times New Roman" w:hAnsi="Times New Roman" w:cs="Times New Roman"/>
                <w:sz w:val="24"/>
                <w:szCs w:val="24"/>
              </w:rPr>
            </w:pPr>
            <w:r w:rsidRPr="00B71B5F">
              <w:rPr>
                <w:rFonts w:ascii="Times New Roman" w:hAnsi="Times New Roman" w:cs="Times New Roman"/>
                <w:sz w:val="24"/>
                <w:szCs w:val="24"/>
              </w:rPr>
              <w:t xml:space="preserve">                          </w:t>
            </w:r>
            <w:proofErr w:type="spellStart"/>
            <w:r w:rsidRPr="00B71B5F">
              <w:rPr>
                <w:rFonts w:ascii="Times New Roman" w:hAnsi="Times New Roman" w:cs="Times New Roman"/>
                <w:sz w:val="24"/>
                <w:szCs w:val="24"/>
              </w:rPr>
              <w:t>Салаева</w:t>
            </w:r>
            <w:proofErr w:type="spellEnd"/>
            <w:r w:rsidRPr="00B71B5F">
              <w:rPr>
                <w:rFonts w:ascii="Times New Roman" w:hAnsi="Times New Roman" w:cs="Times New Roman"/>
                <w:sz w:val="24"/>
                <w:szCs w:val="24"/>
              </w:rPr>
              <w:t xml:space="preserve"> Е.Н.</w:t>
            </w:r>
          </w:p>
          <w:p w:rsidR="00B71B5F" w:rsidRPr="00B71B5F" w:rsidRDefault="00B71B5F" w:rsidP="000C56B1">
            <w:pPr>
              <w:tabs>
                <w:tab w:val="left" w:pos="3975"/>
              </w:tabs>
              <w:spacing w:after="0" w:line="240" w:lineRule="auto"/>
              <w:rPr>
                <w:rFonts w:ascii="Times New Roman" w:hAnsi="Times New Roman" w:cs="Times New Roman"/>
                <w:sz w:val="24"/>
                <w:szCs w:val="24"/>
              </w:rPr>
            </w:pPr>
          </w:p>
        </w:tc>
      </w:tr>
    </w:tbl>
    <w:p w:rsidR="005F4365" w:rsidRDefault="005F4365" w:rsidP="005F4365">
      <w:pPr>
        <w:spacing w:after="0"/>
        <w:rPr>
          <w:rFonts w:ascii="Times New Roman" w:hAnsi="Times New Roman" w:cs="Times New Roman"/>
          <w:sz w:val="24"/>
          <w:szCs w:val="24"/>
        </w:rPr>
      </w:pPr>
    </w:p>
    <w:p w:rsidR="00B71B5F" w:rsidRPr="00B71B5F" w:rsidRDefault="00B71B5F" w:rsidP="005F4365">
      <w:pPr>
        <w:spacing w:after="0"/>
        <w:jc w:val="right"/>
        <w:rPr>
          <w:rFonts w:ascii="Times New Roman" w:hAnsi="Times New Roman" w:cs="Times New Roman"/>
          <w:sz w:val="24"/>
          <w:szCs w:val="24"/>
        </w:rPr>
      </w:pPr>
      <w:r w:rsidRPr="00B71B5F">
        <w:rPr>
          <w:rFonts w:ascii="Times New Roman" w:hAnsi="Times New Roman" w:cs="Times New Roman"/>
          <w:sz w:val="24"/>
          <w:szCs w:val="24"/>
        </w:rPr>
        <w:t>Приложение 1</w:t>
      </w:r>
    </w:p>
    <w:p w:rsidR="00B71B5F" w:rsidRPr="00B71B5F" w:rsidRDefault="00B71B5F" w:rsidP="005F4365">
      <w:pPr>
        <w:spacing w:after="0"/>
        <w:jc w:val="right"/>
        <w:rPr>
          <w:rFonts w:ascii="Times New Roman" w:hAnsi="Times New Roman" w:cs="Times New Roman"/>
          <w:sz w:val="24"/>
          <w:szCs w:val="24"/>
        </w:rPr>
      </w:pPr>
      <w:r w:rsidRPr="00B71B5F">
        <w:rPr>
          <w:rFonts w:ascii="Times New Roman" w:hAnsi="Times New Roman" w:cs="Times New Roman"/>
          <w:sz w:val="24"/>
          <w:szCs w:val="24"/>
        </w:rPr>
        <w:t xml:space="preserve">                                                                                   к Решению Совета депутатов </w:t>
      </w:r>
    </w:p>
    <w:p w:rsidR="00B71B5F" w:rsidRPr="00B71B5F" w:rsidRDefault="00B71B5F" w:rsidP="005F4365">
      <w:pPr>
        <w:spacing w:after="0"/>
        <w:jc w:val="right"/>
        <w:rPr>
          <w:rFonts w:ascii="Times New Roman" w:hAnsi="Times New Roman" w:cs="Times New Roman"/>
          <w:sz w:val="24"/>
          <w:szCs w:val="24"/>
        </w:rPr>
      </w:pPr>
      <w:r w:rsidRPr="00B71B5F">
        <w:rPr>
          <w:rFonts w:ascii="Times New Roman" w:hAnsi="Times New Roman" w:cs="Times New Roman"/>
          <w:sz w:val="24"/>
          <w:szCs w:val="24"/>
        </w:rPr>
        <w:t xml:space="preserve">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w:t>
      </w:r>
    </w:p>
    <w:p w:rsidR="00B71B5F" w:rsidRPr="00B71B5F" w:rsidRDefault="00B71B5F" w:rsidP="005F4365">
      <w:pPr>
        <w:spacing w:after="0"/>
        <w:jc w:val="right"/>
        <w:rPr>
          <w:rFonts w:ascii="Times New Roman" w:hAnsi="Times New Roman" w:cs="Times New Roman"/>
          <w:sz w:val="24"/>
          <w:szCs w:val="24"/>
        </w:rPr>
      </w:pPr>
      <w:r w:rsidRPr="00B71B5F">
        <w:rPr>
          <w:rFonts w:ascii="Times New Roman" w:hAnsi="Times New Roman" w:cs="Times New Roman"/>
          <w:sz w:val="24"/>
          <w:szCs w:val="24"/>
        </w:rPr>
        <w:t xml:space="preserve">                                                                       Дубенского муниципального района</w:t>
      </w:r>
    </w:p>
    <w:p w:rsidR="00B71B5F" w:rsidRPr="00B71B5F" w:rsidRDefault="00B71B5F" w:rsidP="005F4365">
      <w:pPr>
        <w:spacing w:after="0"/>
        <w:jc w:val="right"/>
        <w:rPr>
          <w:rFonts w:ascii="Times New Roman" w:hAnsi="Times New Roman" w:cs="Times New Roman"/>
          <w:sz w:val="24"/>
          <w:szCs w:val="24"/>
        </w:rPr>
      </w:pPr>
      <w:r w:rsidRPr="00B71B5F">
        <w:rPr>
          <w:rFonts w:ascii="Times New Roman" w:hAnsi="Times New Roman" w:cs="Times New Roman"/>
          <w:sz w:val="24"/>
          <w:szCs w:val="24"/>
        </w:rPr>
        <w:t xml:space="preserve">Республики Мордовия </w:t>
      </w:r>
    </w:p>
    <w:p w:rsidR="00B71B5F" w:rsidRPr="00B71B5F" w:rsidRDefault="00B71B5F" w:rsidP="005F4365">
      <w:pPr>
        <w:spacing w:after="0"/>
        <w:jc w:val="right"/>
        <w:rPr>
          <w:rFonts w:ascii="Times New Roman" w:hAnsi="Times New Roman" w:cs="Times New Roman"/>
          <w:sz w:val="24"/>
          <w:szCs w:val="24"/>
        </w:rPr>
      </w:pPr>
      <w:r w:rsidRPr="00B71B5F">
        <w:rPr>
          <w:rFonts w:ascii="Times New Roman" w:hAnsi="Times New Roman" w:cs="Times New Roman"/>
          <w:sz w:val="24"/>
          <w:szCs w:val="24"/>
        </w:rPr>
        <w:t>от 29.08.2019г. №  92</w:t>
      </w:r>
    </w:p>
    <w:p w:rsidR="00B71B5F" w:rsidRPr="00B71B5F" w:rsidRDefault="00B71B5F" w:rsidP="005F4365">
      <w:pPr>
        <w:spacing w:after="0" w:line="240" w:lineRule="auto"/>
        <w:jc w:val="center"/>
        <w:rPr>
          <w:rFonts w:ascii="Times New Roman" w:hAnsi="Times New Roman" w:cs="Times New Roman"/>
          <w:b/>
          <w:sz w:val="24"/>
          <w:szCs w:val="24"/>
        </w:rPr>
      </w:pPr>
      <w:hyperlink r:id="rId8" w:history="1">
        <w:r w:rsidRPr="00B71B5F">
          <w:rPr>
            <w:rFonts w:ascii="Times New Roman" w:hAnsi="Times New Roman" w:cs="Times New Roman"/>
            <w:b/>
            <w:sz w:val="24"/>
            <w:szCs w:val="24"/>
          </w:rPr>
          <w:t>Порядок</w:t>
        </w:r>
      </w:hyperlink>
      <w:r w:rsidRPr="00B71B5F">
        <w:rPr>
          <w:rFonts w:ascii="Times New Roman" w:hAnsi="Times New Roman" w:cs="Times New Roman"/>
          <w:b/>
          <w:sz w:val="24"/>
          <w:szCs w:val="24"/>
        </w:rPr>
        <w:t xml:space="preserve"> формирования, ведения, ежегодного дополнения  и опубликования Перечня муниципального имущества </w:t>
      </w:r>
      <w:proofErr w:type="spellStart"/>
      <w:r w:rsidRPr="00B71B5F">
        <w:rPr>
          <w:rFonts w:ascii="Times New Roman" w:hAnsi="Times New Roman" w:cs="Times New Roman"/>
          <w:b/>
          <w:sz w:val="24"/>
          <w:szCs w:val="24"/>
        </w:rPr>
        <w:t>Чиндяновского</w:t>
      </w:r>
      <w:proofErr w:type="spellEnd"/>
      <w:r w:rsidRPr="00B71B5F">
        <w:rPr>
          <w:rFonts w:ascii="Times New Roman" w:hAnsi="Times New Roman" w:cs="Times New Roman"/>
          <w:b/>
          <w:sz w:val="24"/>
          <w:szCs w:val="24"/>
        </w:rPr>
        <w:t xml:space="preserve"> сельского поселения</w:t>
      </w:r>
    </w:p>
    <w:p w:rsidR="00B71B5F" w:rsidRPr="00B71B5F" w:rsidRDefault="00B71B5F" w:rsidP="005F4365">
      <w:pPr>
        <w:autoSpaceDE w:val="0"/>
        <w:autoSpaceDN w:val="0"/>
        <w:adjustRightInd w:val="0"/>
        <w:spacing w:after="0" w:line="240" w:lineRule="auto"/>
        <w:jc w:val="center"/>
        <w:outlineLvl w:val="0"/>
        <w:rPr>
          <w:rFonts w:ascii="Times New Roman" w:hAnsi="Times New Roman" w:cs="Times New Roman"/>
          <w:b/>
          <w:sz w:val="24"/>
          <w:szCs w:val="24"/>
        </w:rPr>
      </w:pPr>
      <w:r w:rsidRPr="00B71B5F">
        <w:rPr>
          <w:rFonts w:ascii="Times New Roman" w:hAnsi="Times New Roman" w:cs="Times New Roman"/>
          <w:b/>
          <w:sz w:val="24"/>
          <w:szCs w:val="24"/>
        </w:rPr>
        <w:t>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B71B5F">
        <w:rPr>
          <w:rFonts w:ascii="Times New Roman" w:hAnsi="Times New Roman" w:cs="Times New Roman"/>
          <w:b/>
          <w:sz w:val="24"/>
          <w:szCs w:val="24"/>
        </w:rPr>
        <w:br/>
      </w:r>
      <w:r w:rsidRPr="00B71B5F">
        <w:rPr>
          <w:rFonts w:ascii="Times New Roman" w:hAnsi="Times New Roman" w:cs="Times New Roman"/>
          <w:sz w:val="24"/>
          <w:szCs w:val="24"/>
        </w:rPr>
        <w:t>1. Общие положения</w:t>
      </w:r>
    </w:p>
    <w:p w:rsidR="00B71B5F" w:rsidRPr="00B71B5F" w:rsidRDefault="00B71B5F" w:rsidP="005F436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71B5F">
        <w:rPr>
          <w:rFonts w:ascii="Times New Roman" w:hAnsi="Times New Roman" w:cs="Times New Roman"/>
          <w:sz w:val="24"/>
          <w:szCs w:val="24"/>
        </w:rPr>
        <w:t xml:space="preserve">Настоящий Порядок определяет правила формирования, ведения, ежегодного дополнения и опубликования Перечня муниципального имущества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 требования к имуществу, сведения о котором включаются в Перечень, в целях предоставления указанного имущества</w:t>
      </w:r>
      <w:proofErr w:type="gramEnd"/>
      <w:r w:rsidRPr="00B71B5F">
        <w:rPr>
          <w:rFonts w:ascii="Times New Roman" w:hAnsi="Times New Roman" w:cs="Times New Roman"/>
          <w:sz w:val="24"/>
          <w:szCs w:val="24"/>
        </w:rPr>
        <w:t xml:space="preserve">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организации инфраструктуры поддержки). </w:t>
      </w:r>
    </w:p>
    <w:p w:rsidR="00B71B5F" w:rsidRPr="00B71B5F" w:rsidRDefault="00B71B5F" w:rsidP="005F4365">
      <w:pPr>
        <w:autoSpaceDE w:val="0"/>
        <w:autoSpaceDN w:val="0"/>
        <w:adjustRightInd w:val="0"/>
        <w:spacing w:after="0" w:line="240" w:lineRule="auto"/>
        <w:contextualSpacing/>
        <w:jc w:val="center"/>
        <w:outlineLvl w:val="0"/>
        <w:rPr>
          <w:rFonts w:ascii="Times New Roman" w:hAnsi="Times New Roman" w:cs="Times New Roman"/>
          <w:sz w:val="24"/>
          <w:szCs w:val="24"/>
        </w:rPr>
      </w:pPr>
      <w:r w:rsidRPr="00B71B5F">
        <w:rPr>
          <w:rFonts w:ascii="Times New Roman" w:hAnsi="Times New Roman" w:cs="Times New Roman"/>
          <w:sz w:val="24"/>
          <w:szCs w:val="24"/>
        </w:rPr>
        <w:t xml:space="preserve">2. Цели создания и основные принципы формирования, </w:t>
      </w:r>
      <w:r w:rsidRPr="00B71B5F">
        <w:rPr>
          <w:rFonts w:ascii="Times New Roman" w:hAnsi="Times New Roman" w:cs="Times New Roman"/>
          <w:sz w:val="24"/>
          <w:szCs w:val="24"/>
        </w:rPr>
        <w:br/>
        <w:t>ведения, ежегодного дополнения и опубликования Перечня</w:t>
      </w:r>
    </w:p>
    <w:p w:rsidR="00B71B5F" w:rsidRPr="00B71B5F" w:rsidRDefault="00B71B5F" w:rsidP="005F4365">
      <w:pPr>
        <w:autoSpaceDE w:val="0"/>
        <w:autoSpaceDN w:val="0"/>
        <w:adjustRightInd w:val="0"/>
        <w:spacing w:after="0" w:line="240" w:lineRule="auto"/>
        <w:jc w:val="both"/>
        <w:rPr>
          <w:rFonts w:ascii="Times New Roman" w:hAnsi="Times New Roman" w:cs="Times New Roman"/>
          <w:sz w:val="24"/>
          <w:szCs w:val="24"/>
        </w:rPr>
      </w:pPr>
    </w:p>
    <w:p w:rsidR="00B71B5F" w:rsidRPr="00B71B5F" w:rsidRDefault="00B71B5F" w:rsidP="005F4365">
      <w:pPr>
        <w:numPr>
          <w:ilvl w:val="1"/>
          <w:numId w:val="2"/>
        </w:numPr>
        <w:autoSpaceDE w:val="0"/>
        <w:autoSpaceDN w:val="0"/>
        <w:adjustRightInd w:val="0"/>
        <w:spacing w:after="0" w:line="240" w:lineRule="auto"/>
        <w:ind w:left="0" w:firstLine="709"/>
        <w:contextualSpacing/>
        <w:jc w:val="both"/>
        <w:rPr>
          <w:rFonts w:ascii="Times New Roman" w:hAnsi="Times New Roman" w:cs="Times New Roman"/>
          <w:sz w:val="24"/>
          <w:szCs w:val="24"/>
        </w:rPr>
      </w:pPr>
      <w:proofErr w:type="gramStart"/>
      <w:r w:rsidRPr="00B71B5F">
        <w:rPr>
          <w:rFonts w:ascii="Times New Roman" w:hAnsi="Times New Roman" w:cs="Times New Roman"/>
          <w:sz w:val="24"/>
          <w:szCs w:val="24"/>
        </w:rPr>
        <w:t xml:space="preserve">В Перечне содержатся сведения о муниципальном имуществе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свободном от прав третьих лиц (</w:t>
      </w:r>
      <w:r w:rsidRPr="00B71B5F">
        <w:rPr>
          <w:rFonts w:ascii="Times New Roman" w:hAnsi="Times New Roman" w:cs="Times New Roman"/>
          <w:bCs/>
          <w:sz w:val="24"/>
          <w:szCs w:val="24"/>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w:t>
      </w:r>
      <w:r w:rsidRPr="00B71B5F">
        <w:rPr>
          <w:rFonts w:ascii="Times New Roman" w:hAnsi="Times New Roman" w:cs="Times New Roman"/>
          <w:sz w:val="24"/>
          <w:szCs w:val="24"/>
        </w:rPr>
        <w:t>предусмотренном частью 1 статьи 18 Федерального закона от 24.07.2007</w:t>
      </w:r>
      <w:r w:rsidRPr="00B71B5F">
        <w:rPr>
          <w:rFonts w:ascii="Times New Roman" w:hAnsi="Times New Roman" w:cs="Times New Roman"/>
          <w:sz w:val="24"/>
          <w:szCs w:val="24"/>
        </w:rPr>
        <w:br/>
        <w:t>№ 209-ФЗ «О развитии малого и среднего предпринимательства в Российской Федерации», предназначенном для предоставления во</w:t>
      </w:r>
      <w:proofErr w:type="gramEnd"/>
      <w:r w:rsidRPr="00B71B5F">
        <w:rPr>
          <w:rFonts w:ascii="Times New Roman" w:hAnsi="Times New Roman" w:cs="Times New Roman"/>
          <w:sz w:val="24"/>
          <w:szCs w:val="24"/>
        </w:rPr>
        <w:t xml:space="preserve"> </w:t>
      </w:r>
      <w:proofErr w:type="gramStart"/>
      <w:r w:rsidRPr="00B71B5F">
        <w:rPr>
          <w:rFonts w:ascii="Times New Roman" w:hAnsi="Times New Roman" w:cs="Times New Roman"/>
          <w:sz w:val="24"/>
          <w:szCs w:val="24"/>
        </w:rPr>
        <w:t>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w:t>
      </w:r>
      <w:proofErr w:type="gramEnd"/>
      <w:r w:rsidRPr="00B71B5F">
        <w:rPr>
          <w:rFonts w:ascii="Times New Roman" w:hAnsi="Times New Roman" w:cs="Times New Roman"/>
          <w:sz w:val="24"/>
          <w:szCs w:val="24"/>
        </w:rPr>
        <w:t xml:space="preserve">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2.2. Формирование Перечня осуществляется в целях:</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2.2.2. Предоставления имущества, принадлежащего на праве собственности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во владение и (или) пользование на долгосрочной основе (в том числе </w:t>
      </w:r>
      <w:proofErr w:type="spellStart"/>
      <w:r w:rsidRPr="00B71B5F">
        <w:rPr>
          <w:rFonts w:ascii="Times New Roman" w:hAnsi="Times New Roman" w:cs="Times New Roman"/>
          <w:sz w:val="24"/>
          <w:szCs w:val="24"/>
        </w:rPr>
        <w:t>возмездно</w:t>
      </w:r>
      <w:proofErr w:type="spellEnd"/>
      <w:r w:rsidRPr="00B71B5F">
        <w:rPr>
          <w:rFonts w:ascii="Times New Roman" w:hAnsi="Times New Roman" w:cs="Times New Roman"/>
          <w:sz w:val="24"/>
          <w:szCs w:val="24"/>
        </w:rPr>
        <w:t>, безвозмездно и по льготным ставкам арендной платы) субъектам малого и среднего предпринимательства и организациям инфраструктуры поддержки.</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2.2.3. Реализации полномочий администрации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в сфере оказания имущественной поддержки субъектам малого и среднего предпринимательства.</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i/>
          <w:sz w:val="24"/>
          <w:szCs w:val="24"/>
        </w:rPr>
      </w:pPr>
      <w:r w:rsidRPr="00B71B5F">
        <w:rPr>
          <w:rFonts w:ascii="Times New Roman" w:hAnsi="Times New Roman" w:cs="Times New Roman"/>
          <w:sz w:val="24"/>
          <w:szCs w:val="24"/>
        </w:rPr>
        <w:t>2.2.4. Повышения эффективности управления муниципальным</w:t>
      </w:r>
      <w:r w:rsidRPr="00B71B5F">
        <w:rPr>
          <w:rFonts w:ascii="Times New Roman" w:hAnsi="Times New Roman" w:cs="Times New Roman"/>
          <w:i/>
          <w:sz w:val="24"/>
          <w:szCs w:val="24"/>
        </w:rPr>
        <w:t xml:space="preserve"> </w:t>
      </w:r>
      <w:r w:rsidRPr="00B71B5F">
        <w:rPr>
          <w:rFonts w:ascii="Times New Roman" w:hAnsi="Times New Roman" w:cs="Times New Roman"/>
          <w:sz w:val="24"/>
          <w:szCs w:val="24"/>
        </w:rPr>
        <w:t xml:space="preserve">имуществом, находящимся в собственности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стимулирования развития малого и среднего предпринимательства на территории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B71B5F">
        <w:rPr>
          <w:rFonts w:ascii="Times New Roman" w:hAnsi="Times New Roman" w:cs="Times New Roman"/>
          <w:i/>
          <w:sz w:val="24"/>
          <w:szCs w:val="24"/>
        </w:rPr>
        <w:t>.</w:t>
      </w:r>
      <w:r w:rsidRPr="00B71B5F">
        <w:rPr>
          <w:rFonts w:ascii="Times New Roman" w:hAnsi="Times New Roman" w:cs="Times New Roman"/>
          <w:sz w:val="24"/>
          <w:szCs w:val="24"/>
        </w:rPr>
        <w:t xml:space="preserve"> </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2.3.    Формирование и ведение Перечня основывается на следующих основных принципах:</w:t>
      </w:r>
    </w:p>
    <w:p w:rsidR="00B71B5F" w:rsidRPr="00B71B5F" w:rsidRDefault="00B71B5F" w:rsidP="005F4365">
      <w:pPr>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2.3.1 Достоверность данных об имуществе, включаемом в Перечень, и поддержание актуальности информации об имуществе, включенном в Перечень.</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2.3.2. </w:t>
      </w:r>
      <w:proofErr w:type="gramStart"/>
      <w:r w:rsidRPr="00B71B5F">
        <w:rPr>
          <w:rFonts w:ascii="Times New Roman" w:hAnsi="Times New Roman" w:cs="Times New Roman"/>
          <w:sz w:val="24"/>
          <w:szCs w:val="24"/>
        </w:rPr>
        <w:t xml:space="preserve">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 </w:t>
      </w:r>
      <w:proofErr w:type="spellStart"/>
      <w:r w:rsidRPr="00B71B5F">
        <w:rPr>
          <w:rFonts w:ascii="Times New Roman" w:hAnsi="Times New Roman" w:cs="Times New Roman"/>
          <w:sz w:val="24"/>
          <w:szCs w:val="24"/>
        </w:rPr>
        <w:t>Чиндяновском</w:t>
      </w:r>
      <w:proofErr w:type="spellEnd"/>
      <w:r w:rsidRPr="00B71B5F">
        <w:rPr>
          <w:rFonts w:ascii="Times New Roman" w:hAnsi="Times New Roman" w:cs="Times New Roman"/>
          <w:sz w:val="24"/>
          <w:szCs w:val="24"/>
        </w:rPr>
        <w:t xml:space="preserve"> сельском поселении Дубенском муниципальном районе Республики Мордовия</w:t>
      </w:r>
      <w:r w:rsidRPr="00B71B5F">
        <w:rPr>
          <w:rFonts w:ascii="Times New Roman" w:hAnsi="Times New Roman" w:cs="Times New Roman"/>
          <w:sz w:val="24"/>
          <w:szCs w:val="24"/>
          <w:u w:val="single"/>
        </w:rPr>
        <w:t xml:space="preserve"> </w:t>
      </w:r>
      <w:r w:rsidRPr="00B71B5F">
        <w:rPr>
          <w:rFonts w:ascii="Times New Roman" w:hAnsi="Times New Roman" w:cs="Times New Roman"/>
          <w:sz w:val="24"/>
          <w:szCs w:val="24"/>
        </w:rPr>
        <w:t xml:space="preserve">по обеспечению взаимодействия исполнительных органов власти Республики Мордовия с территориальным органом </w:t>
      </w:r>
      <w:proofErr w:type="spellStart"/>
      <w:r w:rsidRPr="00B71B5F">
        <w:rPr>
          <w:rFonts w:ascii="Times New Roman" w:hAnsi="Times New Roman" w:cs="Times New Roman"/>
          <w:sz w:val="24"/>
          <w:szCs w:val="24"/>
        </w:rPr>
        <w:t>Росимущества</w:t>
      </w:r>
      <w:proofErr w:type="spellEnd"/>
      <w:r w:rsidRPr="00B71B5F">
        <w:rPr>
          <w:rFonts w:ascii="Times New Roman" w:hAnsi="Times New Roman" w:cs="Times New Roman"/>
          <w:sz w:val="24"/>
          <w:szCs w:val="24"/>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B71B5F" w:rsidRPr="00B71B5F" w:rsidRDefault="00B71B5F" w:rsidP="005F4365">
      <w:pPr>
        <w:spacing w:after="0" w:line="240" w:lineRule="auto"/>
        <w:jc w:val="center"/>
        <w:rPr>
          <w:rFonts w:ascii="Times New Roman" w:hAnsi="Times New Roman" w:cs="Times New Roman"/>
          <w:sz w:val="24"/>
          <w:szCs w:val="24"/>
        </w:rPr>
      </w:pPr>
      <w:r w:rsidRPr="00B71B5F">
        <w:rPr>
          <w:rFonts w:ascii="Times New Roman" w:hAnsi="Times New Roman" w:cs="Times New Roman"/>
          <w:sz w:val="24"/>
          <w:szCs w:val="24"/>
        </w:rPr>
        <w:t>3. Формирование, ведение Перечня, внесение в него изменений, в том числе ежегодное дополнение Перечня</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i/>
          <w:sz w:val="24"/>
          <w:szCs w:val="24"/>
        </w:rPr>
      </w:pPr>
      <w:bookmarkStart w:id="1" w:name="Par18"/>
      <w:bookmarkEnd w:id="1"/>
      <w:r w:rsidRPr="00B71B5F">
        <w:rPr>
          <w:rFonts w:ascii="Times New Roman" w:hAnsi="Times New Roman" w:cs="Times New Roman"/>
          <w:sz w:val="24"/>
          <w:szCs w:val="24"/>
        </w:rPr>
        <w:t xml:space="preserve">3.1. Перечень, изменения и ежегодное дополнение в него утверждаются постановлением администрации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3.2. Формирование и ведение Перечня осуществляется администрацией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w:t>
      </w:r>
      <w:proofErr w:type="gramStart"/>
      <w:r w:rsidRPr="00B71B5F">
        <w:rPr>
          <w:rFonts w:ascii="Times New Roman" w:hAnsi="Times New Roman" w:cs="Times New Roman"/>
          <w:sz w:val="24"/>
          <w:szCs w:val="24"/>
        </w:rPr>
        <w:t>,(</w:t>
      </w:r>
      <w:proofErr w:type="gramEnd"/>
      <w:r w:rsidRPr="00B71B5F">
        <w:rPr>
          <w:rFonts w:ascii="Times New Roman" w:hAnsi="Times New Roman" w:cs="Times New Roman"/>
          <w:sz w:val="24"/>
          <w:szCs w:val="24"/>
        </w:rPr>
        <w:t>далее – уполномоченный орган),</w:t>
      </w:r>
      <w:r w:rsidRPr="00B71B5F">
        <w:rPr>
          <w:rFonts w:ascii="Times New Roman" w:hAnsi="Times New Roman" w:cs="Times New Roman"/>
          <w:i/>
          <w:sz w:val="24"/>
          <w:szCs w:val="24"/>
        </w:rPr>
        <w:t xml:space="preserve"> </w:t>
      </w:r>
      <w:r w:rsidRPr="00B71B5F">
        <w:rPr>
          <w:rFonts w:ascii="Times New Roman" w:hAnsi="Times New Roman" w:cs="Times New Roman"/>
          <w:sz w:val="24"/>
          <w:szCs w:val="24"/>
        </w:rPr>
        <w:t>в электронной форме, а также на бумажном носителе. Уполномоченный орган отвечает за достоверность содержащихся в Перечне сведений.</w:t>
      </w:r>
    </w:p>
    <w:p w:rsidR="00B71B5F" w:rsidRPr="00B71B5F" w:rsidRDefault="00B71B5F" w:rsidP="005F4365">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3.3. В Перечень вносятся сведения об имуществе, соответствующем следующим критериям:</w:t>
      </w:r>
    </w:p>
    <w:p w:rsidR="00B71B5F" w:rsidRPr="00B71B5F" w:rsidRDefault="00B71B5F" w:rsidP="005F4365">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 xml:space="preserve">3.3.1. Имущество свободно от прав третьих лиц </w:t>
      </w:r>
      <w:r w:rsidRPr="00B71B5F">
        <w:rPr>
          <w:rFonts w:ascii="Times New Roman" w:hAnsi="Times New Roman" w:cs="Times New Roman"/>
          <w:bCs/>
          <w:sz w:val="24"/>
          <w:szCs w:val="24"/>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B71B5F">
        <w:rPr>
          <w:rFonts w:ascii="Times New Roman" w:hAnsi="Times New Roman" w:cs="Times New Roman"/>
          <w:sz w:val="24"/>
          <w:szCs w:val="24"/>
        </w:rPr>
        <w:t>;</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3.3.3. Имущество не является объектом религиозного назначения;</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i/>
          <w:sz w:val="24"/>
          <w:szCs w:val="24"/>
        </w:rPr>
      </w:pPr>
      <w:r w:rsidRPr="00B71B5F">
        <w:rPr>
          <w:rFonts w:ascii="Times New Roman" w:hAnsi="Times New Roman" w:cs="Times New Roman"/>
          <w:sz w:val="24"/>
          <w:szCs w:val="24"/>
        </w:rPr>
        <w:t xml:space="preserve">3.3.4. Имущество не требует проведения капитального ремонта или реконструкции, не является объектом незавершенного строительства, за исключением случаев, предусмотренных </w:t>
      </w:r>
      <w:r w:rsidRPr="00B71B5F">
        <w:rPr>
          <w:rFonts w:ascii="Times New Roman" w:hAnsi="Times New Roman" w:cs="Times New Roman"/>
          <w:bCs/>
          <w:sz w:val="24"/>
          <w:szCs w:val="24"/>
        </w:rPr>
        <w:t xml:space="preserve">Постановлением администрации Дубенского муниципального района </w:t>
      </w:r>
      <w:r w:rsidRPr="00B71B5F">
        <w:rPr>
          <w:rFonts w:ascii="Times New Roman" w:hAnsi="Times New Roman" w:cs="Times New Roman"/>
          <w:sz w:val="24"/>
          <w:szCs w:val="24"/>
        </w:rPr>
        <w:t>Республики Мордовия</w:t>
      </w:r>
      <w:r w:rsidRPr="00B71B5F">
        <w:rPr>
          <w:rFonts w:ascii="Times New Roman" w:hAnsi="Times New Roman" w:cs="Times New Roman"/>
          <w:bCs/>
          <w:sz w:val="24"/>
          <w:szCs w:val="24"/>
        </w:rPr>
        <w:t xml:space="preserve"> от 19.06.2018г № 405 «Об утверждении </w:t>
      </w:r>
      <w:hyperlink r:id="rId9" w:history="1">
        <w:r w:rsidRPr="00B71B5F">
          <w:rPr>
            <w:rFonts w:ascii="Times New Roman" w:hAnsi="Times New Roman" w:cs="Times New Roman"/>
            <w:sz w:val="24"/>
            <w:szCs w:val="24"/>
          </w:rPr>
          <w:t xml:space="preserve">административного </w:t>
        </w:r>
        <w:proofErr w:type="gramStart"/>
        <w:r w:rsidRPr="00B71B5F">
          <w:rPr>
            <w:rFonts w:ascii="Times New Roman" w:hAnsi="Times New Roman" w:cs="Times New Roman"/>
            <w:sz w:val="24"/>
            <w:szCs w:val="24"/>
          </w:rPr>
          <w:t>регламент</w:t>
        </w:r>
        <w:proofErr w:type="gramEnd"/>
      </w:hyperlink>
      <w:r w:rsidRPr="00B71B5F">
        <w:rPr>
          <w:rFonts w:ascii="Times New Roman" w:hAnsi="Times New Roman" w:cs="Times New Roman"/>
          <w:sz w:val="24"/>
          <w:szCs w:val="24"/>
        </w:rPr>
        <w:t>а администрации Дубенского муниципального района Республики Мордовия по предоставлению муниципальной услуги «</w:t>
      </w:r>
      <w:r w:rsidRPr="00B71B5F">
        <w:rPr>
          <w:rFonts w:ascii="Times New Roman" w:hAnsi="Times New Roman" w:cs="Times New Roman"/>
          <w:bCs/>
          <w:sz w:val="24"/>
          <w:szCs w:val="24"/>
        </w:rPr>
        <w:t>П</w:t>
      </w:r>
      <w:r w:rsidRPr="00B71B5F">
        <w:rPr>
          <w:rFonts w:ascii="Times New Roman" w:hAnsi="Times New Roman" w:cs="Times New Roman"/>
          <w:sz w:val="24"/>
          <w:szCs w:val="24"/>
        </w:rPr>
        <w:t xml:space="preserve">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w:t>
      </w:r>
    </w:p>
    <w:p w:rsidR="00B71B5F" w:rsidRPr="00B71B5F" w:rsidRDefault="00B71B5F" w:rsidP="005F4365">
      <w:pPr>
        <w:autoSpaceDE w:val="0"/>
        <w:autoSpaceDN w:val="0"/>
        <w:adjustRightInd w:val="0"/>
        <w:spacing w:after="0" w:line="240" w:lineRule="auto"/>
        <w:ind w:firstLine="540"/>
        <w:jc w:val="both"/>
        <w:rPr>
          <w:rFonts w:ascii="Times New Roman" w:hAnsi="Times New Roman" w:cs="Times New Roman"/>
          <w:sz w:val="24"/>
          <w:szCs w:val="24"/>
        </w:rPr>
      </w:pPr>
      <w:r w:rsidRPr="00B71B5F">
        <w:rPr>
          <w:rFonts w:ascii="Times New Roman" w:hAnsi="Times New Roman" w:cs="Times New Roman"/>
          <w:sz w:val="24"/>
          <w:szCs w:val="24"/>
        </w:rPr>
        <w:t xml:space="preserve">3.3.5. </w:t>
      </w:r>
      <w:proofErr w:type="gramStart"/>
      <w:r w:rsidRPr="00B71B5F">
        <w:rPr>
          <w:rFonts w:ascii="Times New Roman" w:hAnsi="Times New Roman" w:cs="Times New Roman"/>
          <w:sz w:val="24"/>
          <w:szCs w:val="24"/>
        </w:rPr>
        <w:t xml:space="preserve">Имущество не включено в действующий в текущем году и на очередной период в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предназначенного для передачи во владение и (или) в пользование на долгосрочной основе социально</w:t>
      </w:r>
      <w:proofErr w:type="gramEnd"/>
      <w:r w:rsidRPr="00B71B5F">
        <w:rPr>
          <w:rFonts w:ascii="Times New Roman" w:hAnsi="Times New Roman" w:cs="Times New Roman"/>
          <w:sz w:val="24"/>
          <w:szCs w:val="24"/>
        </w:rPr>
        <w:t xml:space="preserve"> ориентированным некоммерческим организациям;</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3.3.6. Имущество не признано аварийным и подлежащим сносу;</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i/>
          <w:sz w:val="24"/>
          <w:szCs w:val="24"/>
        </w:rPr>
      </w:pPr>
      <w:r w:rsidRPr="00B71B5F">
        <w:rPr>
          <w:rFonts w:ascii="Times New Roman" w:hAnsi="Times New Roman" w:cs="Times New Roman"/>
          <w:sz w:val="24"/>
          <w:szCs w:val="24"/>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3.3.9. Земельный участок не относится к земельным участкам, предусмотренным подпунктами 1 - 10, 13 - 15, 18 и 19 пункта 8 статьи 39</w:t>
      </w:r>
      <w:r w:rsidRPr="00B71B5F">
        <w:rPr>
          <w:rFonts w:ascii="Times New Roman" w:hAnsi="Times New Roman" w:cs="Times New Roman"/>
          <w:sz w:val="24"/>
          <w:szCs w:val="24"/>
          <w:vertAlign w:val="superscript"/>
        </w:rPr>
        <w:t>11</w:t>
      </w:r>
      <w:r w:rsidRPr="00B71B5F">
        <w:rPr>
          <w:rFonts w:ascii="Times New Roman" w:hAnsi="Times New Roman" w:cs="Times New Roman"/>
          <w:sz w:val="24"/>
          <w:szCs w:val="24"/>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 xml:space="preserve">3.3.10. </w:t>
      </w:r>
      <w:proofErr w:type="gramStart"/>
      <w:r w:rsidRPr="00B71B5F">
        <w:rPr>
          <w:rFonts w:ascii="Times New Roman" w:hAnsi="Times New Roman" w:cs="Times New Roman"/>
          <w:sz w:val="24"/>
          <w:szCs w:val="24"/>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w:t>
      </w:r>
      <w:proofErr w:type="gramEnd"/>
      <w:r w:rsidRPr="00B71B5F">
        <w:rPr>
          <w:rFonts w:ascii="Times New Roman" w:hAnsi="Times New Roman" w:cs="Times New Roman"/>
          <w:sz w:val="24"/>
          <w:szCs w:val="24"/>
        </w:rPr>
        <w:t xml:space="preserve"> пользование субъектам малого и среднего предпринимательства и организациям, образующим инфраструктуру поддержки;</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i/>
          <w:sz w:val="24"/>
          <w:szCs w:val="24"/>
        </w:rPr>
      </w:pPr>
      <w:r w:rsidRPr="00B71B5F">
        <w:rPr>
          <w:rFonts w:ascii="Times New Roman" w:hAnsi="Times New Roman" w:cs="Times New Roman"/>
          <w:sz w:val="24"/>
          <w:szCs w:val="24"/>
        </w:rPr>
        <w:t xml:space="preserve">3.3.11. </w:t>
      </w:r>
      <w:proofErr w:type="gramStart"/>
      <w:r w:rsidRPr="00B71B5F">
        <w:rPr>
          <w:rFonts w:ascii="Times New Roman" w:hAnsi="Times New Roman" w:cs="Times New Roman"/>
          <w:sz w:val="24"/>
          <w:szCs w:val="24"/>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3.6. </w:t>
      </w:r>
      <w:proofErr w:type="gramStart"/>
      <w:r w:rsidRPr="00B71B5F">
        <w:rPr>
          <w:rFonts w:ascii="Times New Roman" w:hAnsi="Times New Roman" w:cs="Times New Roman"/>
          <w:sz w:val="24"/>
          <w:szCs w:val="24"/>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B71B5F">
        <w:rPr>
          <w:rFonts w:ascii="Times New Roman" w:hAnsi="Times New Roman" w:cs="Times New Roman"/>
          <w:i/>
          <w:sz w:val="24"/>
          <w:szCs w:val="24"/>
        </w:rPr>
        <w:t xml:space="preserve"> </w:t>
      </w:r>
      <w:r w:rsidRPr="00B71B5F">
        <w:rPr>
          <w:rFonts w:ascii="Times New Roman" w:hAnsi="Times New Roman" w:cs="Times New Roman"/>
          <w:sz w:val="24"/>
          <w:szCs w:val="24"/>
        </w:rPr>
        <w:t>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w:t>
      </w:r>
      <w:proofErr w:type="gramEnd"/>
      <w:r w:rsidRPr="00B71B5F">
        <w:rPr>
          <w:rFonts w:ascii="Times New Roman" w:hAnsi="Times New Roman" w:cs="Times New Roman"/>
          <w:sz w:val="24"/>
          <w:szCs w:val="24"/>
        </w:rPr>
        <w:t xml:space="preserve"> и среднего предпринимательства, институтов развития в сфере малого и среднего предпринимательства.</w:t>
      </w:r>
      <w:bookmarkStart w:id="2" w:name="Par1"/>
      <w:bookmarkEnd w:id="2"/>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B71B5F">
        <w:rPr>
          <w:rFonts w:ascii="Times New Roman" w:hAnsi="Times New Roman" w:cs="Times New Roman"/>
          <w:sz w:val="24"/>
          <w:szCs w:val="24"/>
        </w:rPr>
        <w:t>с даты внесения</w:t>
      </w:r>
      <w:proofErr w:type="gramEnd"/>
      <w:r w:rsidRPr="00B71B5F">
        <w:rPr>
          <w:rFonts w:ascii="Times New Roman" w:hAnsi="Times New Roman" w:cs="Times New Roman"/>
          <w:sz w:val="24"/>
          <w:szCs w:val="24"/>
        </w:rPr>
        <w:t xml:space="preserve"> соответствующих изменений в реестр муниципального имущества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B71B5F" w:rsidRPr="00B71B5F" w:rsidRDefault="00B71B5F" w:rsidP="005F4365">
      <w:pPr>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bookmarkStart w:id="3" w:name="Par5"/>
      <w:bookmarkEnd w:id="3"/>
      <w:r w:rsidRPr="00B71B5F">
        <w:rPr>
          <w:rFonts w:ascii="Times New Roman" w:hAnsi="Times New Roman" w:cs="Times New Roman"/>
          <w:sz w:val="24"/>
          <w:szCs w:val="24"/>
        </w:rPr>
        <w:t>3.7.1. О включении сведений об имуществе, в отношении которого поступило предложение, в Перечень с принятием соответствующего правового акта;</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bookmarkStart w:id="4" w:name="Par6"/>
      <w:bookmarkEnd w:id="4"/>
      <w:r w:rsidRPr="00B71B5F">
        <w:rPr>
          <w:rFonts w:ascii="Times New Roman" w:hAnsi="Times New Roman" w:cs="Times New Roman"/>
          <w:sz w:val="24"/>
          <w:szCs w:val="24"/>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3.8. Решение об отказе в учете предложения о включении имущества в Перечень принимается в следующих случаях:</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3.8.1. Имущество не соответствует критериям, установленным пунктом 3.3 настоящего Порядка.</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i/>
          <w:sz w:val="24"/>
          <w:szCs w:val="24"/>
        </w:rPr>
      </w:pPr>
      <w:r w:rsidRPr="00B71B5F">
        <w:rPr>
          <w:rFonts w:ascii="Times New Roman" w:hAnsi="Times New Roman" w:cs="Times New Roman"/>
          <w:sz w:val="24"/>
          <w:szCs w:val="24"/>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РМ, уполномоченного на согласование сделок с имуществом балансодержателя.</w:t>
      </w:r>
      <w:r w:rsidRPr="00B71B5F">
        <w:rPr>
          <w:rFonts w:ascii="Times New Roman" w:hAnsi="Times New Roman" w:cs="Times New Roman"/>
          <w:i/>
          <w:sz w:val="24"/>
          <w:szCs w:val="24"/>
        </w:rPr>
        <w:t xml:space="preserve"> </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i/>
          <w:sz w:val="24"/>
          <w:szCs w:val="24"/>
        </w:rPr>
      </w:pPr>
      <w:r w:rsidRPr="00B71B5F">
        <w:rPr>
          <w:rFonts w:ascii="Times New Roman" w:hAnsi="Times New Roman" w:cs="Times New Roman"/>
          <w:sz w:val="24"/>
          <w:szCs w:val="24"/>
        </w:rPr>
        <w:t>3.8.3. Отсутствуют индивидуально-определенные признаки</w:t>
      </w:r>
      <w:r w:rsidRPr="00B71B5F">
        <w:rPr>
          <w:rFonts w:ascii="Times New Roman" w:hAnsi="Times New Roman" w:cs="Times New Roman"/>
          <w:sz w:val="24"/>
          <w:szCs w:val="24"/>
        </w:rPr>
        <w:br/>
        <w:t xml:space="preserve">движимого имущества, позволяющие заключить в отношении него договор аренды. </w:t>
      </w:r>
    </w:p>
    <w:p w:rsidR="00B71B5F" w:rsidRPr="00B71B5F" w:rsidRDefault="00B71B5F" w:rsidP="005F4365">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 xml:space="preserve">3.9. Уполномоченный орган вправе исключить сведения о муниципальном имуществе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0" w:history="1">
        <w:r w:rsidRPr="00B71B5F">
          <w:rPr>
            <w:rFonts w:ascii="Times New Roman" w:hAnsi="Times New Roman" w:cs="Times New Roman"/>
            <w:sz w:val="24"/>
            <w:szCs w:val="24"/>
          </w:rPr>
          <w:t>законом</w:t>
        </w:r>
      </w:hyperlink>
      <w:r w:rsidRPr="00B71B5F">
        <w:rPr>
          <w:rFonts w:ascii="Times New Roman" w:hAnsi="Times New Roman" w:cs="Times New Roman"/>
          <w:sz w:val="24"/>
          <w:szCs w:val="24"/>
        </w:rPr>
        <w:t xml:space="preserve"> от 26.07.2006 № 135-ФЗ «О защите конкуренции», Земельным кодексом Российской Федерации.</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 xml:space="preserve">3.10. Сведения о муниципальном имуществе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подлежат исключению из Перечня, в следующих случаях:</w:t>
      </w:r>
    </w:p>
    <w:p w:rsidR="00B71B5F" w:rsidRPr="00B71B5F" w:rsidRDefault="00B71B5F" w:rsidP="005F4365">
      <w:pPr>
        <w:autoSpaceDE w:val="0"/>
        <w:autoSpaceDN w:val="0"/>
        <w:adjustRightInd w:val="0"/>
        <w:spacing w:before="280" w:after="0" w:line="240" w:lineRule="auto"/>
        <w:ind w:firstLine="709"/>
        <w:contextualSpacing/>
        <w:jc w:val="both"/>
        <w:rPr>
          <w:rFonts w:ascii="Times New Roman" w:hAnsi="Times New Roman" w:cs="Times New Roman"/>
          <w:sz w:val="24"/>
          <w:szCs w:val="24"/>
        </w:rPr>
      </w:pPr>
      <w:r w:rsidRPr="00B71B5F">
        <w:rPr>
          <w:rFonts w:ascii="Times New Roman" w:hAnsi="Times New Roman" w:cs="Times New Roman"/>
          <w:sz w:val="24"/>
          <w:szCs w:val="24"/>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3.10.2. Право собственности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на имущество прекращено по решению суда или в ином установленном законом порядке;</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3.10.3. Прекращение существования имущества в результате его гибели или уничтожения;</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3.10.5. </w:t>
      </w:r>
      <w:proofErr w:type="gramStart"/>
      <w:r w:rsidRPr="00B71B5F">
        <w:rPr>
          <w:rFonts w:ascii="Times New Roman" w:hAnsi="Times New Roman" w:cs="Times New Roman"/>
          <w:sz w:val="24"/>
          <w:szCs w:val="24"/>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B71B5F">
        <w:rPr>
          <w:rFonts w:ascii="Times New Roman" w:hAnsi="Times New Roman" w:cs="Times New Roman"/>
          <w:sz w:val="24"/>
          <w:szCs w:val="24"/>
        </w:rPr>
        <w:t xml:space="preserve"> 39 Земельного кодекса Российской Федерации.</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3.11. </w:t>
      </w:r>
      <w:proofErr w:type="gramStart"/>
      <w:r w:rsidRPr="00B71B5F">
        <w:rPr>
          <w:rFonts w:ascii="Times New Roman" w:hAnsi="Times New Roman" w:cs="Times New Roman"/>
          <w:sz w:val="24"/>
          <w:szCs w:val="24"/>
        </w:rPr>
        <w:t xml:space="preserve">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на условиях, обеспечивающих проведение его капитального ремонта и (или) реконструкции арендатором в соответствии с нормативным правовым актом администрации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w:t>
      </w:r>
      <w:proofErr w:type="gramEnd"/>
      <w:r w:rsidRPr="00B71B5F">
        <w:rPr>
          <w:rFonts w:ascii="Times New Roman" w:hAnsi="Times New Roman" w:cs="Times New Roman"/>
          <w:sz w:val="24"/>
          <w:szCs w:val="24"/>
        </w:rPr>
        <w:t>.</w:t>
      </w:r>
    </w:p>
    <w:p w:rsidR="00B71B5F" w:rsidRPr="00B71B5F" w:rsidRDefault="00B71B5F" w:rsidP="005F4365">
      <w:pPr>
        <w:autoSpaceDE w:val="0"/>
        <w:autoSpaceDN w:val="0"/>
        <w:adjustRightInd w:val="0"/>
        <w:spacing w:after="0" w:line="240" w:lineRule="auto"/>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3.12. Уполномоченный орган уведомляет арендатора о намерении принять </w:t>
      </w:r>
      <w:proofErr w:type="gramStart"/>
      <w:r w:rsidRPr="00B71B5F">
        <w:rPr>
          <w:rFonts w:ascii="Times New Roman" w:hAnsi="Times New Roman" w:cs="Times New Roman"/>
          <w:sz w:val="24"/>
          <w:szCs w:val="24"/>
        </w:rPr>
        <w:t>решение</w:t>
      </w:r>
      <w:proofErr w:type="gramEnd"/>
      <w:r w:rsidRPr="00B71B5F">
        <w:rPr>
          <w:rFonts w:ascii="Times New Roman" w:hAnsi="Times New Roman" w:cs="Times New Roman"/>
          <w:sz w:val="24"/>
          <w:szCs w:val="24"/>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B71B5F" w:rsidRPr="00B71B5F" w:rsidRDefault="00B71B5F" w:rsidP="005F4365">
      <w:pPr>
        <w:autoSpaceDE w:val="0"/>
        <w:autoSpaceDN w:val="0"/>
        <w:adjustRightInd w:val="0"/>
        <w:spacing w:after="0" w:line="240" w:lineRule="auto"/>
        <w:rPr>
          <w:rFonts w:ascii="Times New Roman" w:hAnsi="Times New Roman" w:cs="Times New Roman"/>
          <w:sz w:val="24"/>
          <w:szCs w:val="24"/>
        </w:rPr>
      </w:pPr>
      <w:r w:rsidRPr="00B71B5F">
        <w:rPr>
          <w:rFonts w:ascii="Times New Roman" w:hAnsi="Times New Roman" w:cs="Times New Roman"/>
          <w:sz w:val="24"/>
          <w:szCs w:val="24"/>
        </w:rPr>
        <w:t xml:space="preserve">4. Опубликование Перечня и предоставление сведений о включенном в него имуществе </w:t>
      </w:r>
    </w:p>
    <w:p w:rsidR="00B71B5F" w:rsidRPr="00B71B5F" w:rsidRDefault="00B71B5F" w:rsidP="005F436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1B5F">
        <w:rPr>
          <w:rFonts w:ascii="Times New Roman" w:hAnsi="Times New Roman" w:cs="Times New Roman"/>
          <w:sz w:val="24"/>
          <w:szCs w:val="24"/>
        </w:rPr>
        <w:t>4.1. Уполномоченный орган:</w:t>
      </w:r>
    </w:p>
    <w:p w:rsidR="00B71B5F" w:rsidRPr="00B71B5F" w:rsidRDefault="00B71B5F" w:rsidP="005F4365">
      <w:pPr>
        <w:autoSpaceDE w:val="0"/>
        <w:autoSpaceDN w:val="0"/>
        <w:adjustRightInd w:val="0"/>
        <w:spacing w:after="0" w:line="240" w:lineRule="auto"/>
        <w:ind w:firstLine="540"/>
        <w:jc w:val="both"/>
        <w:rPr>
          <w:rFonts w:ascii="Times New Roman" w:hAnsi="Times New Roman" w:cs="Times New Roman"/>
          <w:sz w:val="24"/>
          <w:szCs w:val="24"/>
        </w:rPr>
      </w:pPr>
      <w:r w:rsidRPr="00B71B5F">
        <w:rPr>
          <w:rFonts w:ascii="Times New Roman" w:hAnsi="Times New Roman" w:cs="Times New Roman"/>
          <w:sz w:val="24"/>
          <w:szCs w:val="24"/>
        </w:rPr>
        <w:t xml:space="preserve">4.1.1. Обеспечивает опубликование Перечня или изменений в Перечень в средствах массовой информации, определенных Уставом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B71B5F">
        <w:rPr>
          <w:rFonts w:ascii="Times New Roman" w:hAnsi="Times New Roman" w:cs="Times New Roman"/>
          <w:i/>
          <w:sz w:val="24"/>
          <w:szCs w:val="24"/>
        </w:rPr>
        <w:t xml:space="preserve"> </w:t>
      </w:r>
      <w:r w:rsidRPr="00B71B5F">
        <w:rPr>
          <w:rFonts w:ascii="Times New Roman" w:hAnsi="Times New Roman" w:cs="Times New Roman"/>
          <w:sz w:val="24"/>
          <w:szCs w:val="24"/>
        </w:rPr>
        <w:t xml:space="preserve"> в течение 10 рабочих дней со дня их утверждения по форме согласно приложению № 2 к настоящему Решению;</w:t>
      </w:r>
    </w:p>
    <w:p w:rsidR="00B71B5F" w:rsidRPr="00B71B5F" w:rsidRDefault="00B71B5F" w:rsidP="005F4365">
      <w:pPr>
        <w:autoSpaceDE w:val="0"/>
        <w:autoSpaceDN w:val="0"/>
        <w:adjustRightInd w:val="0"/>
        <w:spacing w:after="0" w:line="240" w:lineRule="auto"/>
        <w:ind w:firstLine="540"/>
        <w:jc w:val="both"/>
        <w:rPr>
          <w:rFonts w:ascii="Times New Roman" w:hAnsi="Times New Roman" w:cs="Times New Roman"/>
          <w:sz w:val="24"/>
          <w:szCs w:val="24"/>
        </w:rPr>
      </w:pPr>
      <w:r w:rsidRPr="00B71B5F">
        <w:rPr>
          <w:rFonts w:ascii="Times New Roman" w:hAnsi="Times New Roman" w:cs="Times New Roman"/>
          <w:sz w:val="24"/>
          <w:szCs w:val="24"/>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 2 к настоящему Решению;</w:t>
      </w:r>
    </w:p>
    <w:p w:rsidR="00B71B5F" w:rsidRPr="00B71B5F" w:rsidRDefault="00B71B5F" w:rsidP="005F4365">
      <w:pPr>
        <w:autoSpaceDE w:val="0"/>
        <w:autoSpaceDN w:val="0"/>
        <w:adjustRightInd w:val="0"/>
        <w:spacing w:after="0" w:line="240" w:lineRule="auto"/>
        <w:ind w:firstLine="540"/>
        <w:jc w:val="both"/>
        <w:rPr>
          <w:rFonts w:ascii="Times New Roman" w:hAnsi="Times New Roman" w:cs="Times New Roman"/>
          <w:sz w:val="24"/>
          <w:szCs w:val="24"/>
        </w:rPr>
      </w:pPr>
      <w:r w:rsidRPr="00B71B5F">
        <w:rPr>
          <w:rFonts w:ascii="Times New Roman" w:hAnsi="Times New Roman" w:cs="Times New Roman"/>
          <w:sz w:val="24"/>
          <w:szCs w:val="24"/>
        </w:rPr>
        <w:t xml:space="preserve">4.1.3. </w:t>
      </w:r>
      <w:proofErr w:type="gramStart"/>
      <w:r w:rsidRPr="00B71B5F">
        <w:rPr>
          <w:rFonts w:ascii="Times New Roman" w:hAnsi="Times New Roman" w:cs="Times New Roman"/>
          <w:sz w:val="24"/>
          <w:szCs w:val="24"/>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B71B5F">
        <w:rPr>
          <w:rFonts w:ascii="Times New Roman" w:hAnsi="Times New Roman" w:cs="Times New Roman"/>
          <w:sz w:val="24"/>
          <w:szCs w:val="24"/>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B71B5F" w:rsidRPr="00B71B5F" w:rsidRDefault="00B71B5F" w:rsidP="005F4365">
      <w:pPr>
        <w:pStyle w:val="ConsPlusNormal"/>
        <w:ind w:firstLine="0"/>
        <w:rPr>
          <w:rFonts w:ascii="Times New Roman" w:hAnsi="Times New Roman" w:cs="Times New Roman"/>
          <w:sz w:val="24"/>
          <w:szCs w:val="24"/>
        </w:rPr>
        <w:sectPr w:rsidR="00B71B5F" w:rsidRPr="00B71B5F" w:rsidSect="00B71B5F">
          <w:headerReference w:type="default" r:id="rId11"/>
          <w:headerReference w:type="first" r:id="rId12"/>
          <w:pgSz w:w="11905" w:h="16838"/>
          <w:pgMar w:top="0" w:right="851" w:bottom="142" w:left="1701" w:header="0" w:footer="0" w:gutter="0"/>
          <w:pgNumType w:start="0"/>
          <w:cols w:space="720"/>
          <w:titlePg/>
          <w:docGrid w:linePitch="299"/>
        </w:sectPr>
      </w:pPr>
    </w:p>
    <w:p w:rsidR="00B71B5F" w:rsidRPr="00B71B5F" w:rsidRDefault="00B71B5F" w:rsidP="005F4365">
      <w:pPr>
        <w:spacing w:after="0" w:line="240" w:lineRule="auto"/>
        <w:jc w:val="right"/>
        <w:rPr>
          <w:rFonts w:ascii="Times New Roman" w:hAnsi="Times New Roman" w:cs="Times New Roman"/>
          <w:sz w:val="24"/>
          <w:szCs w:val="24"/>
        </w:rPr>
      </w:pPr>
      <w:r w:rsidRPr="00B71B5F">
        <w:rPr>
          <w:rFonts w:ascii="Times New Roman" w:hAnsi="Times New Roman" w:cs="Times New Roman"/>
          <w:sz w:val="24"/>
          <w:szCs w:val="24"/>
        </w:rPr>
        <w:t xml:space="preserve"> Приложение № 2</w:t>
      </w:r>
      <w:r w:rsidRPr="00B71B5F">
        <w:rPr>
          <w:rFonts w:ascii="Times New Roman" w:hAnsi="Times New Roman" w:cs="Times New Roman"/>
          <w:sz w:val="24"/>
          <w:szCs w:val="24"/>
        </w:rPr>
        <w:br/>
        <w:t xml:space="preserve">к Решению Совета депутатов </w:t>
      </w:r>
    </w:p>
    <w:p w:rsidR="00B71B5F" w:rsidRPr="00B71B5F" w:rsidRDefault="00B71B5F" w:rsidP="005F4365">
      <w:pPr>
        <w:spacing w:after="0" w:line="240" w:lineRule="auto"/>
        <w:jc w:val="right"/>
        <w:rPr>
          <w:rFonts w:ascii="Times New Roman" w:hAnsi="Times New Roman" w:cs="Times New Roman"/>
          <w:sz w:val="24"/>
          <w:szCs w:val="24"/>
        </w:rPr>
      </w:pP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w:t>
      </w:r>
    </w:p>
    <w:p w:rsidR="00B71B5F" w:rsidRPr="00B71B5F" w:rsidRDefault="00B71B5F" w:rsidP="005F4365">
      <w:pPr>
        <w:spacing w:after="0" w:line="240" w:lineRule="auto"/>
        <w:jc w:val="right"/>
        <w:rPr>
          <w:rFonts w:ascii="Times New Roman" w:hAnsi="Times New Roman" w:cs="Times New Roman"/>
          <w:sz w:val="24"/>
          <w:szCs w:val="24"/>
        </w:rPr>
      </w:pPr>
      <w:r w:rsidRPr="00B71B5F">
        <w:rPr>
          <w:rFonts w:ascii="Times New Roman" w:hAnsi="Times New Roman" w:cs="Times New Roman"/>
          <w:sz w:val="24"/>
          <w:szCs w:val="24"/>
        </w:rPr>
        <w:t>Дубенского муниципального района</w:t>
      </w:r>
    </w:p>
    <w:p w:rsidR="00B71B5F" w:rsidRPr="00B71B5F" w:rsidRDefault="00B71B5F" w:rsidP="005F4365">
      <w:pPr>
        <w:spacing w:after="0" w:line="240" w:lineRule="auto"/>
        <w:jc w:val="right"/>
        <w:rPr>
          <w:rFonts w:ascii="Times New Roman" w:hAnsi="Times New Roman" w:cs="Times New Roman"/>
          <w:sz w:val="24"/>
          <w:szCs w:val="24"/>
        </w:rPr>
      </w:pPr>
      <w:r w:rsidRPr="00B71B5F">
        <w:rPr>
          <w:rFonts w:ascii="Times New Roman" w:hAnsi="Times New Roman" w:cs="Times New Roman"/>
          <w:sz w:val="24"/>
          <w:szCs w:val="24"/>
        </w:rPr>
        <w:t xml:space="preserve">Республики Мордовия </w:t>
      </w:r>
    </w:p>
    <w:p w:rsidR="00B71B5F" w:rsidRPr="00B71B5F" w:rsidRDefault="00B71B5F" w:rsidP="005F4365">
      <w:pPr>
        <w:spacing w:after="0" w:line="240" w:lineRule="auto"/>
        <w:jc w:val="right"/>
        <w:rPr>
          <w:rFonts w:ascii="Times New Roman" w:hAnsi="Times New Roman" w:cs="Times New Roman"/>
          <w:sz w:val="24"/>
          <w:szCs w:val="24"/>
        </w:rPr>
      </w:pPr>
      <w:r w:rsidRPr="00B71B5F">
        <w:rPr>
          <w:rFonts w:ascii="Times New Roman" w:hAnsi="Times New Roman" w:cs="Times New Roman"/>
          <w:sz w:val="24"/>
          <w:szCs w:val="24"/>
        </w:rPr>
        <w:t>от 29.08. 2019г. № 92</w:t>
      </w:r>
    </w:p>
    <w:p w:rsidR="00B71B5F" w:rsidRPr="00B71B5F" w:rsidRDefault="00B71B5F" w:rsidP="005F4365">
      <w:pPr>
        <w:pStyle w:val="ConsPlusNormal"/>
        <w:ind w:firstLine="0"/>
        <w:rPr>
          <w:rFonts w:ascii="Times New Roman" w:hAnsi="Times New Roman" w:cs="Times New Roman"/>
          <w:b/>
          <w:sz w:val="24"/>
          <w:szCs w:val="24"/>
        </w:rPr>
      </w:pPr>
    </w:p>
    <w:p w:rsidR="00B71B5F" w:rsidRPr="00B71B5F" w:rsidRDefault="00B71B5F" w:rsidP="005F4365">
      <w:pPr>
        <w:pStyle w:val="ConsPlusNormal"/>
        <w:ind w:firstLine="709"/>
        <w:jc w:val="center"/>
        <w:rPr>
          <w:rFonts w:ascii="Times New Roman" w:hAnsi="Times New Roman" w:cs="Times New Roman"/>
          <w:sz w:val="24"/>
          <w:szCs w:val="24"/>
        </w:rPr>
      </w:pPr>
      <w:r w:rsidRPr="00B71B5F">
        <w:rPr>
          <w:rFonts w:ascii="Times New Roman" w:hAnsi="Times New Roman" w:cs="Times New Roman"/>
          <w:sz w:val="24"/>
          <w:szCs w:val="24"/>
        </w:rPr>
        <w:t>Виды муниципального имущества, которое используется для</w:t>
      </w:r>
      <w:r w:rsidRPr="00B71B5F">
        <w:rPr>
          <w:rFonts w:ascii="Times New Roman" w:hAnsi="Times New Roman" w:cs="Times New Roman"/>
          <w:sz w:val="24"/>
          <w:szCs w:val="24"/>
        </w:rPr>
        <w:br/>
        <w:t xml:space="preserve">формирования перечня муниципального имущества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B71B5F" w:rsidRPr="00B71B5F" w:rsidRDefault="00B71B5F" w:rsidP="005F4365">
      <w:pPr>
        <w:pStyle w:val="ConsPlusNormal"/>
        <w:ind w:firstLine="0"/>
        <w:rPr>
          <w:rFonts w:ascii="Times New Roman" w:hAnsi="Times New Roman" w:cs="Times New Roman"/>
          <w:b/>
          <w:sz w:val="24"/>
          <w:szCs w:val="24"/>
        </w:rPr>
      </w:pPr>
    </w:p>
    <w:p w:rsidR="00B71B5F" w:rsidRPr="00B71B5F" w:rsidRDefault="00B71B5F" w:rsidP="005F4365">
      <w:pPr>
        <w:pStyle w:val="ConsPlusNormal"/>
        <w:ind w:firstLine="709"/>
        <w:jc w:val="both"/>
        <w:rPr>
          <w:rFonts w:ascii="Times New Roman" w:hAnsi="Times New Roman" w:cs="Times New Roman"/>
          <w:sz w:val="24"/>
          <w:szCs w:val="24"/>
        </w:rPr>
      </w:pPr>
      <w:r w:rsidRPr="00B71B5F">
        <w:rPr>
          <w:rFonts w:ascii="Times New Roman" w:hAnsi="Times New Roman" w:cs="Times New Roman"/>
          <w:sz w:val="24"/>
          <w:szCs w:val="24"/>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B71B5F" w:rsidRPr="00B71B5F" w:rsidRDefault="00B71B5F" w:rsidP="005F4365">
      <w:pPr>
        <w:pStyle w:val="ConsPlusNormal"/>
        <w:ind w:firstLine="709"/>
        <w:jc w:val="both"/>
        <w:rPr>
          <w:rFonts w:ascii="Times New Roman" w:hAnsi="Times New Roman" w:cs="Times New Roman"/>
          <w:sz w:val="24"/>
          <w:szCs w:val="24"/>
        </w:rPr>
      </w:pPr>
      <w:r w:rsidRPr="00B71B5F">
        <w:rPr>
          <w:rFonts w:ascii="Times New Roman" w:hAnsi="Times New Roman" w:cs="Times New Roman"/>
          <w:sz w:val="24"/>
          <w:szCs w:val="24"/>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B71B5F" w:rsidRPr="00B71B5F" w:rsidRDefault="00B71B5F" w:rsidP="005F4365">
      <w:pPr>
        <w:pStyle w:val="ConsPlusNormal"/>
        <w:ind w:firstLine="709"/>
        <w:jc w:val="both"/>
        <w:rPr>
          <w:rFonts w:ascii="Times New Roman" w:hAnsi="Times New Roman" w:cs="Times New Roman"/>
          <w:sz w:val="24"/>
          <w:szCs w:val="24"/>
        </w:rPr>
      </w:pPr>
      <w:r w:rsidRPr="00B71B5F">
        <w:rPr>
          <w:rFonts w:ascii="Times New Roman" w:hAnsi="Times New Roman" w:cs="Times New Roman"/>
          <w:sz w:val="24"/>
          <w:szCs w:val="24"/>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B71B5F" w:rsidRPr="00B71B5F" w:rsidRDefault="00B71B5F" w:rsidP="005F4365">
      <w:pPr>
        <w:pStyle w:val="ConsPlusNormal"/>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B71B5F">
        <w:rPr>
          <w:rFonts w:ascii="Times New Roman" w:hAnsi="Times New Roman" w:cs="Times New Roman"/>
          <w:sz w:val="24"/>
          <w:szCs w:val="24"/>
        </w:rPr>
        <w:t>полномочия</w:t>
      </w:r>
      <w:proofErr w:type="gramEnd"/>
      <w:r w:rsidRPr="00B71B5F">
        <w:rPr>
          <w:rFonts w:ascii="Times New Roman" w:hAnsi="Times New Roman" w:cs="Times New Roman"/>
          <w:sz w:val="24"/>
          <w:szCs w:val="24"/>
        </w:rPr>
        <w:t xml:space="preserve"> по предоставлению которых осуществляет администрация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в соответствии с нормативным правовым актом администрации Дубенского муниципального района Республики Мордовия, за исключением земельных участков предусмотренных действующим законодательством;</w:t>
      </w:r>
    </w:p>
    <w:p w:rsidR="00B71B5F" w:rsidRPr="00B71B5F" w:rsidRDefault="00B71B5F" w:rsidP="005F4365">
      <w:pPr>
        <w:pStyle w:val="ConsPlusNormal"/>
        <w:ind w:firstLine="709"/>
        <w:jc w:val="both"/>
        <w:rPr>
          <w:rFonts w:ascii="Times New Roman" w:hAnsi="Times New Roman" w:cs="Times New Roman"/>
          <w:sz w:val="24"/>
          <w:szCs w:val="24"/>
        </w:rPr>
      </w:pPr>
      <w:r w:rsidRPr="00B71B5F">
        <w:rPr>
          <w:rFonts w:ascii="Times New Roman" w:hAnsi="Times New Roman" w:cs="Times New Roman"/>
          <w:sz w:val="24"/>
          <w:szCs w:val="24"/>
        </w:rPr>
        <w:t xml:space="preserve">5. </w:t>
      </w:r>
      <w:proofErr w:type="gramStart"/>
      <w:r w:rsidRPr="00B71B5F">
        <w:rPr>
          <w:rFonts w:ascii="Times New Roman" w:hAnsi="Times New Roman" w:cs="Times New Roman"/>
          <w:sz w:val="24"/>
          <w:szCs w:val="24"/>
        </w:rPr>
        <w:t xml:space="preserve">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 Дубенского муниципального района Республики Мордовия, регулирующего предоставление в аренду объектов капитального строительства, требующих капитального ремонта, реконструкции, завершения строительства.</w:t>
      </w:r>
      <w:proofErr w:type="gramEnd"/>
    </w:p>
    <w:p w:rsidR="00B71B5F" w:rsidRPr="00B71B5F" w:rsidRDefault="00B71B5F" w:rsidP="00B71B5F">
      <w:pPr>
        <w:pStyle w:val="ConsPlusNormal"/>
        <w:ind w:firstLine="709"/>
        <w:jc w:val="both"/>
        <w:rPr>
          <w:rFonts w:ascii="Times New Roman" w:hAnsi="Times New Roman" w:cs="Times New Roman"/>
          <w:sz w:val="24"/>
          <w:szCs w:val="24"/>
        </w:rPr>
      </w:pPr>
    </w:p>
    <w:p w:rsidR="00B71B5F" w:rsidRPr="00B71B5F" w:rsidRDefault="00B71B5F" w:rsidP="005F4365">
      <w:pPr>
        <w:spacing w:after="0" w:line="240" w:lineRule="auto"/>
        <w:jc w:val="center"/>
        <w:rPr>
          <w:rFonts w:ascii="Times New Roman" w:hAnsi="Times New Roman" w:cs="Times New Roman"/>
          <w:b/>
          <w:sz w:val="24"/>
          <w:szCs w:val="24"/>
        </w:rPr>
      </w:pPr>
      <w:r w:rsidRPr="00B71B5F">
        <w:rPr>
          <w:rFonts w:ascii="Times New Roman" w:hAnsi="Times New Roman" w:cs="Times New Roman"/>
          <w:b/>
          <w:sz w:val="24"/>
          <w:szCs w:val="24"/>
        </w:rPr>
        <w:t>СОВЕТ ДЕПУТАТОВ ЧИНДЯНОВСКОГО СЕЛЬСКОГО ПОСЕЛЕНИЯ ДУБЕНСКОГО МУНИЦИПАЛЬНОГО РАЙОНА РЕСПУБЛИКИ МОРДОВИЯ ШЕСТОГО СОЗЫВА</w:t>
      </w:r>
    </w:p>
    <w:p w:rsidR="00B71B5F" w:rsidRPr="00B71B5F" w:rsidRDefault="00B71B5F" w:rsidP="005F4365">
      <w:pPr>
        <w:spacing w:after="0" w:line="240" w:lineRule="auto"/>
        <w:jc w:val="center"/>
        <w:rPr>
          <w:rFonts w:ascii="Times New Roman" w:hAnsi="Times New Roman" w:cs="Times New Roman"/>
          <w:sz w:val="24"/>
          <w:szCs w:val="24"/>
        </w:rPr>
      </w:pPr>
    </w:p>
    <w:p w:rsidR="00B71B5F" w:rsidRDefault="00B71B5F" w:rsidP="005F4365">
      <w:pPr>
        <w:spacing w:after="0" w:line="240" w:lineRule="auto"/>
        <w:jc w:val="center"/>
        <w:rPr>
          <w:rFonts w:ascii="Times New Roman" w:hAnsi="Times New Roman" w:cs="Times New Roman"/>
          <w:b/>
          <w:sz w:val="24"/>
          <w:szCs w:val="24"/>
        </w:rPr>
      </w:pPr>
      <w:r w:rsidRPr="00B71B5F">
        <w:rPr>
          <w:rFonts w:ascii="Times New Roman" w:hAnsi="Times New Roman" w:cs="Times New Roman"/>
          <w:b/>
          <w:sz w:val="24"/>
          <w:szCs w:val="24"/>
        </w:rPr>
        <w:t>РЕШЕНИЕ</w:t>
      </w:r>
    </w:p>
    <w:p w:rsidR="00B71B5F" w:rsidRPr="00B71B5F" w:rsidRDefault="00B71B5F" w:rsidP="005F4365">
      <w:pPr>
        <w:spacing w:after="0" w:line="240" w:lineRule="auto"/>
        <w:jc w:val="center"/>
        <w:rPr>
          <w:rFonts w:ascii="Times New Roman" w:hAnsi="Times New Roman" w:cs="Times New Roman"/>
          <w:b/>
          <w:sz w:val="24"/>
          <w:szCs w:val="24"/>
        </w:rPr>
      </w:pPr>
      <w:r w:rsidRPr="00B71B5F">
        <w:rPr>
          <w:rFonts w:ascii="Times New Roman" w:hAnsi="Times New Roman" w:cs="Times New Roman"/>
          <w:sz w:val="24"/>
          <w:szCs w:val="24"/>
        </w:rPr>
        <w:t xml:space="preserve">с. </w:t>
      </w:r>
      <w:proofErr w:type="spellStart"/>
      <w:r w:rsidRPr="00B71B5F">
        <w:rPr>
          <w:rFonts w:ascii="Times New Roman" w:hAnsi="Times New Roman" w:cs="Times New Roman"/>
          <w:sz w:val="24"/>
          <w:szCs w:val="24"/>
        </w:rPr>
        <w:t>Чиндяново</w:t>
      </w:r>
      <w:proofErr w:type="spellEnd"/>
    </w:p>
    <w:p w:rsidR="00B71B5F" w:rsidRPr="00B71B5F" w:rsidRDefault="00B71B5F" w:rsidP="005F4365">
      <w:pPr>
        <w:spacing w:after="0" w:line="240" w:lineRule="auto"/>
        <w:jc w:val="center"/>
        <w:rPr>
          <w:rFonts w:ascii="Times New Roman" w:hAnsi="Times New Roman" w:cs="Times New Roman"/>
          <w:sz w:val="24"/>
          <w:szCs w:val="24"/>
        </w:rPr>
      </w:pPr>
    </w:p>
    <w:p w:rsidR="00B71B5F" w:rsidRPr="00B71B5F" w:rsidRDefault="00B71B5F" w:rsidP="005F4365">
      <w:pPr>
        <w:spacing w:after="0" w:line="240" w:lineRule="auto"/>
        <w:rPr>
          <w:rFonts w:ascii="Times New Roman" w:hAnsi="Times New Roman" w:cs="Times New Roman"/>
          <w:sz w:val="24"/>
          <w:szCs w:val="24"/>
        </w:rPr>
      </w:pPr>
      <w:r w:rsidRPr="00B71B5F">
        <w:rPr>
          <w:rFonts w:ascii="Times New Roman" w:hAnsi="Times New Roman" w:cs="Times New Roman"/>
          <w:sz w:val="24"/>
          <w:szCs w:val="24"/>
        </w:rPr>
        <w:t xml:space="preserve">    29.08.2019 г.                                                                    № 93 </w:t>
      </w:r>
    </w:p>
    <w:p w:rsidR="00B71B5F" w:rsidRPr="00B71B5F" w:rsidRDefault="00B71B5F" w:rsidP="005F4365">
      <w:pPr>
        <w:pStyle w:val="1"/>
        <w:spacing w:before="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br/>
        <w:t>О заключении соглашений о передаче полномочий по осуществлению внутреннего муниципального финансового контроля.</w:t>
      </w:r>
    </w:p>
    <w:p w:rsidR="00B71B5F" w:rsidRPr="00B71B5F" w:rsidRDefault="00B71B5F" w:rsidP="005F4365">
      <w:pPr>
        <w:spacing w:after="0" w:line="240" w:lineRule="auto"/>
        <w:rPr>
          <w:rFonts w:ascii="Times New Roman" w:hAnsi="Times New Roman" w:cs="Times New Roman"/>
          <w:color w:val="000000" w:themeColor="text1"/>
          <w:sz w:val="24"/>
          <w:szCs w:val="24"/>
        </w:rPr>
      </w:pPr>
    </w:p>
    <w:p w:rsidR="00B71B5F" w:rsidRPr="00B71B5F" w:rsidRDefault="00B71B5F" w:rsidP="005F4365">
      <w:pPr>
        <w:spacing w:after="0" w:line="240" w:lineRule="auto"/>
        <w:rPr>
          <w:rFonts w:ascii="Times New Roman" w:hAnsi="Times New Roman" w:cs="Times New Roman"/>
          <w:color w:val="000000" w:themeColor="text1"/>
          <w:sz w:val="24"/>
          <w:szCs w:val="24"/>
        </w:rPr>
      </w:pPr>
      <w:bookmarkStart w:id="6" w:name="sub_6"/>
      <w:r w:rsidRPr="00B71B5F">
        <w:rPr>
          <w:rFonts w:ascii="Times New Roman" w:hAnsi="Times New Roman" w:cs="Times New Roman"/>
          <w:color w:val="000000" w:themeColor="text1"/>
          <w:sz w:val="24"/>
          <w:szCs w:val="24"/>
        </w:rPr>
        <w:t xml:space="preserve">В соответствии с частью 4 статьи 15 Федерального закона от 06.10.2003 г. № 131-ФЗ «Об общих принципах и организации местного самоуправления в Российской Федерации», Совет  депутатов </w:t>
      </w:r>
      <w:proofErr w:type="spellStart"/>
      <w:r w:rsidRPr="00B71B5F">
        <w:rPr>
          <w:rFonts w:ascii="Times New Roman" w:hAnsi="Times New Roman" w:cs="Times New Roman"/>
          <w:color w:val="000000" w:themeColor="text1"/>
          <w:sz w:val="24"/>
          <w:szCs w:val="24"/>
        </w:rPr>
        <w:t>Чиндяновского</w:t>
      </w:r>
      <w:proofErr w:type="spellEnd"/>
      <w:r w:rsidRPr="00B71B5F">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 </w:t>
      </w:r>
      <w:r w:rsidRPr="00B71B5F">
        <w:rPr>
          <w:rFonts w:ascii="Times New Roman" w:hAnsi="Times New Roman" w:cs="Times New Roman"/>
          <w:b/>
          <w:color w:val="000000" w:themeColor="text1"/>
          <w:sz w:val="24"/>
          <w:szCs w:val="24"/>
        </w:rPr>
        <w:t>решил:</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 xml:space="preserve">1. Передать сроком до 31.12.2019 года от </w:t>
      </w:r>
      <w:proofErr w:type="spellStart"/>
      <w:r w:rsidRPr="00B71B5F">
        <w:rPr>
          <w:rFonts w:ascii="Times New Roman" w:hAnsi="Times New Roman" w:cs="Times New Roman"/>
          <w:color w:val="000000" w:themeColor="text1"/>
          <w:sz w:val="24"/>
          <w:szCs w:val="24"/>
        </w:rPr>
        <w:t>Чиндяновского</w:t>
      </w:r>
      <w:proofErr w:type="spellEnd"/>
      <w:r w:rsidRPr="00B71B5F">
        <w:rPr>
          <w:rFonts w:ascii="Times New Roman" w:hAnsi="Times New Roman" w:cs="Times New Roman"/>
          <w:color w:val="000000" w:themeColor="text1"/>
          <w:sz w:val="24"/>
          <w:szCs w:val="24"/>
        </w:rPr>
        <w:t xml:space="preserve"> сельского поселения Дубенскому муниципальному району полномочия по осуществлению внутреннего муниципального финансового контроля.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 xml:space="preserve">2. Администрации </w:t>
      </w:r>
      <w:proofErr w:type="spellStart"/>
      <w:r w:rsidRPr="00B71B5F">
        <w:rPr>
          <w:rFonts w:ascii="Times New Roman" w:hAnsi="Times New Roman" w:cs="Times New Roman"/>
          <w:color w:val="000000" w:themeColor="text1"/>
          <w:sz w:val="24"/>
          <w:szCs w:val="24"/>
        </w:rPr>
        <w:t>Чиндяновского</w:t>
      </w:r>
      <w:proofErr w:type="spellEnd"/>
      <w:r w:rsidRPr="00B71B5F">
        <w:rPr>
          <w:rFonts w:ascii="Times New Roman" w:hAnsi="Times New Roman" w:cs="Times New Roman"/>
          <w:color w:val="000000" w:themeColor="text1"/>
          <w:sz w:val="24"/>
          <w:szCs w:val="24"/>
        </w:rPr>
        <w:t xml:space="preserve"> сельского поселения заключить соглашения о передаче полномочий по осуществлению внутреннего муниципального финансового контроля.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3. Утвердить проект соглашения о передаче полномочий по осуществлению внутреннего муниципального финансового контроля. (Прилагается).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 xml:space="preserve">4.  Соглашение на осуществление полномочий по решению местного значения, перечисленные в п. 1 настоящего решения, считается продленным на 1 год  в случае, если ни одна из сторон не заявит </w:t>
      </w:r>
      <w:proofErr w:type="gramStart"/>
      <w:r w:rsidRPr="00B71B5F">
        <w:rPr>
          <w:rFonts w:ascii="Times New Roman" w:hAnsi="Times New Roman" w:cs="Times New Roman"/>
          <w:color w:val="000000" w:themeColor="text1"/>
          <w:sz w:val="24"/>
          <w:szCs w:val="24"/>
        </w:rPr>
        <w:t>о</w:t>
      </w:r>
      <w:proofErr w:type="gramEnd"/>
      <w:r w:rsidRPr="00B71B5F">
        <w:rPr>
          <w:rFonts w:ascii="Times New Roman" w:hAnsi="Times New Roman" w:cs="Times New Roman"/>
          <w:color w:val="000000" w:themeColor="text1"/>
          <w:sz w:val="24"/>
          <w:szCs w:val="24"/>
        </w:rPr>
        <w:t xml:space="preserve"> их расторжении.</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 xml:space="preserve">5. </w:t>
      </w:r>
      <w:r w:rsidRPr="00B71B5F">
        <w:rPr>
          <w:rStyle w:val="a9"/>
          <w:rFonts w:ascii="Times New Roman" w:hAnsi="Times New Roman"/>
          <w:color w:val="000000" w:themeColor="text1"/>
          <w:sz w:val="24"/>
          <w:szCs w:val="24"/>
        </w:rPr>
        <w:t>Опубликовать</w:t>
      </w:r>
      <w:r w:rsidRPr="00B71B5F">
        <w:rPr>
          <w:rFonts w:ascii="Times New Roman" w:hAnsi="Times New Roman" w:cs="Times New Roman"/>
          <w:color w:val="000000" w:themeColor="text1"/>
          <w:sz w:val="24"/>
          <w:szCs w:val="24"/>
        </w:rPr>
        <w:t xml:space="preserve"> настоящее решение в официальном печатном издании </w:t>
      </w:r>
      <w:proofErr w:type="spellStart"/>
      <w:r w:rsidRPr="00B71B5F">
        <w:rPr>
          <w:rFonts w:ascii="Times New Roman" w:hAnsi="Times New Roman" w:cs="Times New Roman"/>
          <w:color w:val="000000" w:themeColor="text1"/>
          <w:sz w:val="24"/>
          <w:szCs w:val="24"/>
        </w:rPr>
        <w:t>Чиндяновского</w:t>
      </w:r>
      <w:proofErr w:type="spellEnd"/>
      <w:r w:rsidRPr="00B71B5F">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w:t>
      </w:r>
      <w:proofErr w:type="gramStart"/>
      <w:r w:rsidRPr="00B71B5F">
        <w:rPr>
          <w:rFonts w:ascii="Times New Roman" w:hAnsi="Times New Roman" w:cs="Times New Roman"/>
          <w:color w:val="000000" w:themeColor="text1"/>
          <w:sz w:val="24"/>
          <w:szCs w:val="24"/>
        </w:rPr>
        <w:t>я-</w:t>
      </w:r>
      <w:proofErr w:type="gramEnd"/>
      <w:r w:rsidRPr="00B71B5F">
        <w:rPr>
          <w:rFonts w:ascii="Times New Roman" w:hAnsi="Times New Roman" w:cs="Times New Roman"/>
          <w:color w:val="000000" w:themeColor="text1"/>
          <w:sz w:val="24"/>
          <w:szCs w:val="24"/>
        </w:rPr>
        <w:t xml:space="preserve"> Информационном бюллетене и разместить на официальном сайте органов местного самоуправления Дубенского муниципального района: </w:t>
      </w:r>
      <w:r w:rsidRPr="00B71B5F">
        <w:rPr>
          <w:rStyle w:val="a9"/>
          <w:rFonts w:ascii="Times New Roman" w:hAnsi="Times New Roman"/>
          <w:color w:val="000000" w:themeColor="text1"/>
          <w:sz w:val="24"/>
          <w:szCs w:val="24"/>
        </w:rPr>
        <w:t>http:</w:t>
      </w:r>
      <w:proofErr w:type="spellStart"/>
      <w:r w:rsidRPr="00B71B5F">
        <w:rPr>
          <w:rStyle w:val="a9"/>
          <w:rFonts w:ascii="Times New Roman" w:hAnsi="Times New Roman"/>
          <w:color w:val="000000" w:themeColor="text1"/>
          <w:sz w:val="24"/>
          <w:szCs w:val="24"/>
          <w:lang w:val="en-US"/>
        </w:rPr>
        <w:t>dubenki</w:t>
      </w:r>
      <w:proofErr w:type="spellEnd"/>
      <w:r w:rsidRPr="00B71B5F">
        <w:rPr>
          <w:rStyle w:val="a9"/>
          <w:rFonts w:ascii="Times New Roman" w:hAnsi="Times New Roman"/>
          <w:color w:val="000000" w:themeColor="text1"/>
          <w:sz w:val="24"/>
          <w:szCs w:val="24"/>
        </w:rPr>
        <w:t>.</w:t>
      </w:r>
      <w:proofErr w:type="spellStart"/>
      <w:r w:rsidRPr="00B71B5F">
        <w:rPr>
          <w:rStyle w:val="a9"/>
          <w:rFonts w:ascii="Times New Roman" w:hAnsi="Times New Roman"/>
          <w:color w:val="000000" w:themeColor="text1"/>
          <w:sz w:val="24"/>
          <w:szCs w:val="24"/>
        </w:rPr>
        <w:t>e-mordovia.ru</w:t>
      </w:r>
      <w:proofErr w:type="spellEnd"/>
      <w:r w:rsidRPr="00B71B5F">
        <w:rPr>
          <w:rFonts w:ascii="Times New Roman" w:hAnsi="Times New Roman" w:cs="Times New Roman"/>
          <w:color w:val="000000" w:themeColor="text1"/>
          <w:sz w:val="24"/>
          <w:szCs w:val="24"/>
        </w:rPr>
        <w:t>.</w:t>
      </w:r>
      <w:bookmarkStart w:id="7" w:name="sub_7"/>
      <w:bookmarkEnd w:id="6"/>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 xml:space="preserve">6. Настоящее решение вступает в силу с момента </w:t>
      </w:r>
      <w:r w:rsidRPr="00B71B5F">
        <w:rPr>
          <w:rStyle w:val="a9"/>
          <w:rFonts w:ascii="Times New Roman" w:hAnsi="Times New Roman"/>
          <w:color w:val="000000" w:themeColor="text1"/>
          <w:sz w:val="24"/>
          <w:szCs w:val="24"/>
        </w:rPr>
        <w:t>официального опубликования</w:t>
      </w:r>
      <w:r w:rsidRPr="00B71B5F">
        <w:rPr>
          <w:rFonts w:ascii="Times New Roman" w:eastAsia="Calibri" w:hAnsi="Times New Roman" w:cs="Times New Roman"/>
          <w:sz w:val="24"/>
          <w:szCs w:val="24"/>
        </w:rPr>
        <w:t xml:space="preserve"> </w:t>
      </w:r>
      <w:r w:rsidRPr="00B71B5F">
        <w:rPr>
          <w:rFonts w:ascii="Times New Roman" w:hAnsi="Times New Roman" w:cs="Times New Roman"/>
          <w:color w:val="000000" w:themeColor="text1"/>
          <w:sz w:val="24"/>
          <w:szCs w:val="24"/>
        </w:rPr>
        <w:t>и распространяется на правоотношения, возникшие с 01.09.2019 года.</w:t>
      </w:r>
    </w:p>
    <w:tbl>
      <w:tblPr>
        <w:tblpPr w:leftFromText="180" w:rightFromText="180" w:vertAnchor="text" w:horzAnchor="margin" w:tblpY="56"/>
        <w:tblW w:w="10577" w:type="dxa"/>
        <w:tblLook w:val="04A0"/>
      </w:tblPr>
      <w:tblGrid>
        <w:gridCol w:w="10577"/>
      </w:tblGrid>
      <w:tr w:rsidR="005F4365" w:rsidRPr="00B71B5F" w:rsidTr="005F4365">
        <w:trPr>
          <w:trHeight w:val="903"/>
        </w:trPr>
        <w:tc>
          <w:tcPr>
            <w:tcW w:w="10577" w:type="dxa"/>
          </w:tcPr>
          <w:bookmarkEnd w:id="7"/>
          <w:p w:rsidR="005F4365" w:rsidRPr="00B71B5F" w:rsidRDefault="005F4365" w:rsidP="005F4365">
            <w:pPr>
              <w:spacing w:after="0" w:line="240" w:lineRule="auto"/>
              <w:rPr>
                <w:rFonts w:ascii="Times New Roman" w:hAnsi="Times New Roman" w:cs="Times New Roman"/>
                <w:sz w:val="24"/>
                <w:szCs w:val="24"/>
              </w:rPr>
            </w:pPr>
            <w:r w:rsidRPr="00B71B5F">
              <w:rPr>
                <w:rFonts w:ascii="Times New Roman" w:hAnsi="Times New Roman" w:cs="Times New Roman"/>
                <w:sz w:val="24"/>
                <w:szCs w:val="24"/>
              </w:rPr>
              <w:t xml:space="preserve">Глава </w:t>
            </w:r>
            <w:proofErr w:type="spellStart"/>
            <w:r w:rsidRPr="00B71B5F">
              <w:rPr>
                <w:rFonts w:ascii="Times New Roman" w:hAnsi="Times New Roman" w:cs="Times New Roman"/>
                <w:sz w:val="24"/>
                <w:szCs w:val="24"/>
              </w:rPr>
              <w:t>Чиндяновского</w:t>
            </w:r>
            <w:proofErr w:type="spellEnd"/>
            <w:r w:rsidRPr="00B71B5F">
              <w:rPr>
                <w:rFonts w:ascii="Times New Roman" w:hAnsi="Times New Roman" w:cs="Times New Roman"/>
                <w:sz w:val="24"/>
                <w:szCs w:val="24"/>
              </w:rPr>
              <w:t xml:space="preserve"> сельского поселения</w:t>
            </w:r>
          </w:p>
          <w:p w:rsidR="005F4365" w:rsidRPr="00B71B5F" w:rsidRDefault="005F4365" w:rsidP="005F4365">
            <w:pPr>
              <w:spacing w:after="0" w:line="240" w:lineRule="auto"/>
              <w:rPr>
                <w:rFonts w:ascii="Times New Roman" w:hAnsi="Times New Roman" w:cs="Times New Roman"/>
                <w:sz w:val="24"/>
                <w:szCs w:val="24"/>
              </w:rPr>
            </w:pPr>
            <w:r w:rsidRPr="00B71B5F">
              <w:rPr>
                <w:rFonts w:ascii="Times New Roman" w:hAnsi="Times New Roman" w:cs="Times New Roman"/>
                <w:sz w:val="24"/>
                <w:szCs w:val="24"/>
              </w:rPr>
              <w:t>Дубенского муниципального района</w:t>
            </w:r>
          </w:p>
          <w:p w:rsidR="005F4365" w:rsidRPr="00B71B5F" w:rsidRDefault="005F4365" w:rsidP="005F4365">
            <w:pPr>
              <w:spacing w:after="0" w:line="240" w:lineRule="auto"/>
              <w:rPr>
                <w:rFonts w:ascii="Times New Roman" w:hAnsi="Times New Roman" w:cs="Times New Roman"/>
                <w:sz w:val="24"/>
                <w:szCs w:val="24"/>
              </w:rPr>
            </w:pPr>
            <w:r w:rsidRPr="00B71B5F">
              <w:rPr>
                <w:rFonts w:ascii="Times New Roman" w:hAnsi="Times New Roman" w:cs="Times New Roman"/>
                <w:sz w:val="24"/>
                <w:szCs w:val="24"/>
              </w:rPr>
              <w:t xml:space="preserve">Республики Мордовия                                                 </w:t>
            </w:r>
            <w:proofErr w:type="spellStart"/>
            <w:r w:rsidRPr="00B71B5F">
              <w:rPr>
                <w:rFonts w:ascii="Times New Roman" w:hAnsi="Times New Roman" w:cs="Times New Roman"/>
                <w:sz w:val="24"/>
                <w:szCs w:val="24"/>
              </w:rPr>
              <w:t>Е.Н.Салаева</w:t>
            </w:r>
            <w:proofErr w:type="spellEnd"/>
          </w:p>
          <w:p w:rsidR="005F4365" w:rsidRPr="00B71B5F" w:rsidRDefault="005F4365" w:rsidP="005F4365">
            <w:pPr>
              <w:spacing w:after="0" w:line="240" w:lineRule="auto"/>
              <w:rPr>
                <w:rFonts w:ascii="Times New Roman" w:hAnsi="Times New Roman" w:cs="Times New Roman"/>
                <w:sz w:val="24"/>
                <w:szCs w:val="24"/>
              </w:rPr>
            </w:pPr>
          </w:p>
          <w:p w:rsidR="005F4365" w:rsidRPr="00B71B5F" w:rsidRDefault="005F4365" w:rsidP="005F4365">
            <w:pPr>
              <w:spacing w:after="0" w:line="240" w:lineRule="auto"/>
              <w:rPr>
                <w:rFonts w:ascii="Times New Roman" w:hAnsi="Times New Roman" w:cs="Times New Roman"/>
                <w:sz w:val="24"/>
                <w:szCs w:val="24"/>
              </w:rPr>
            </w:pPr>
          </w:p>
          <w:p w:rsidR="005F4365" w:rsidRPr="00B71B5F" w:rsidRDefault="005F4365" w:rsidP="005F4365">
            <w:pPr>
              <w:spacing w:after="0" w:line="240" w:lineRule="auto"/>
              <w:rPr>
                <w:rFonts w:ascii="Times New Roman" w:hAnsi="Times New Roman" w:cs="Times New Roman"/>
                <w:sz w:val="24"/>
                <w:szCs w:val="24"/>
              </w:rPr>
            </w:pPr>
          </w:p>
          <w:p w:rsidR="005F4365" w:rsidRPr="00B71B5F" w:rsidRDefault="005F4365" w:rsidP="005F4365">
            <w:pPr>
              <w:spacing w:after="0" w:line="240" w:lineRule="auto"/>
              <w:rPr>
                <w:rFonts w:ascii="Times New Roman" w:hAnsi="Times New Roman" w:cs="Times New Roman"/>
                <w:sz w:val="24"/>
                <w:szCs w:val="24"/>
              </w:rPr>
            </w:pPr>
          </w:p>
          <w:tbl>
            <w:tblPr>
              <w:tblpPr w:leftFromText="180" w:rightFromText="180" w:vertAnchor="text" w:horzAnchor="margin" w:tblpY="153"/>
              <w:tblW w:w="0" w:type="auto"/>
              <w:tblBorders>
                <w:top w:val="single" w:sz="4" w:space="0" w:color="auto"/>
                <w:left w:val="single" w:sz="4" w:space="0" w:color="auto"/>
                <w:bottom w:val="single" w:sz="4" w:space="0" w:color="auto"/>
                <w:right w:val="single" w:sz="4" w:space="0" w:color="auto"/>
              </w:tblBorders>
              <w:tblLook w:val="0000"/>
            </w:tblPr>
            <w:tblGrid>
              <w:gridCol w:w="5150"/>
              <w:gridCol w:w="4880"/>
            </w:tblGrid>
            <w:tr w:rsidR="005F4365" w:rsidRPr="00B71B5F" w:rsidTr="005F4365">
              <w:tc>
                <w:tcPr>
                  <w:tcW w:w="5150" w:type="dxa"/>
                  <w:tcBorders>
                    <w:top w:val="nil"/>
                    <w:left w:val="nil"/>
                    <w:bottom w:val="nil"/>
                    <w:right w:val="nil"/>
                  </w:tcBorders>
                </w:tcPr>
                <w:p w:rsidR="005F4365" w:rsidRPr="00B71B5F" w:rsidRDefault="005F4365" w:rsidP="005F4365">
                  <w:pPr>
                    <w:pStyle w:val="aa"/>
                    <w:jc w:val="center"/>
                    <w:rPr>
                      <w:rFonts w:ascii="Times New Roman" w:hAnsi="Times New Roman" w:cs="Times New Roman"/>
                      <w:color w:val="000000" w:themeColor="text1"/>
                    </w:rPr>
                  </w:pPr>
                  <w:bookmarkStart w:id="8" w:name="sub_1000"/>
                  <w:r w:rsidRPr="00B71B5F">
                    <w:rPr>
                      <w:rFonts w:ascii="Times New Roman" w:hAnsi="Times New Roman" w:cs="Times New Roman"/>
                      <w:color w:val="000000" w:themeColor="text1"/>
                    </w:rPr>
                    <w:t>Утверждено</w:t>
                  </w:r>
                  <w:bookmarkEnd w:id="8"/>
                </w:p>
                <w:p w:rsidR="005F4365" w:rsidRPr="00B71B5F" w:rsidRDefault="005F4365" w:rsidP="005F4365">
                  <w:pPr>
                    <w:pStyle w:val="aa"/>
                    <w:jc w:val="center"/>
                    <w:rPr>
                      <w:rFonts w:ascii="Times New Roman" w:hAnsi="Times New Roman" w:cs="Times New Roman"/>
                      <w:color w:val="000000" w:themeColor="text1"/>
                    </w:rPr>
                  </w:pPr>
                  <w:r w:rsidRPr="00B71B5F">
                    <w:rPr>
                      <w:rFonts w:ascii="Times New Roman" w:hAnsi="Times New Roman" w:cs="Times New Roman"/>
                      <w:color w:val="000000" w:themeColor="text1"/>
                    </w:rPr>
                    <w:t>Решением Совета депутатов</w:t>
                  </w:r>
                </w:p>
                <w:p w:rsidR="005F4365" w:rsidRPr="00B71B5F" w:rsidRDefault="005F4365" w:rsidP="005F4365">
                  <w:pPr>
                    <w:pStyle w:val="aa"/>
                    <w:jc w:val="center"/>
                    <w:rPr>
                      <w:rFonts w:ascii="Times New Roman" w:hAnsi="Times New Roman" w:cs="Times New Roman"/>
                      <w:color w:val="000000" w:themeColor="text1"/>
                    </w:rPr>
                  </w:pPr>
                  <w:proofErr w:type="spellStart"/>
                  <w:r w:rsidRPr="00B71B5F">
                    <w:rPr>
                      <w:rFonts w:ascii="Times New Roman" w:hAnsi="Times New Roman" w:cs="Times New Roman"/>
                      <w:color w:val="000000" w:themeColor="text1"/>
                    </w:rPr>
                    <w:t>Чиндяновского</w:t>
                  </w:r>
                  <w:proofErr w:type="spellEnd"/>
                  <w:r w:rsidRPr="00B71B5F">
                    <w:rPr>
                      <w:rFonts w:ascii="Times New Roman" w:hAnsi="Times New Roman" w:cs="Times New Roman"/>
                      <w:color w:val="000000" w:themeColor="text1"/>
                    </w:rPr>
                    <w:t xml:space="preserve"> сельского поселения</w:t>
                  </w:r>
                </w:p>
                <w:p w:rsidR="005F4365" w:rsidRPr="00B71B5F" w:rsidRDefault="005F4365" w:rsidP="005F4365">
                  <w:pPr>
                    <w:pStyle w:val="aa"/>
                    <w:jc w:val="center"/>
                    <w:rPr>
                      <w:rFonts w:ascii="Times New Roman" w:hAnsi="Times New Roman" w:cs="Times New Roman"/>
                      <w:color w:val="000000" w:themeColor="text1"/>
                    </w:rPr>
                  </w:pPr>
                  <w:r w:rsidRPr="00B71B5F">
                    <w:rPr>
                      <w:rFonts w:ascii="Times New Roman" w:hAnsi="Times New Roman" w:cs="Times New Roman"/>
                      <w:color w:val="000000" w:themeColor="text1"/>
                    </w:rPr>
                    <w:t>Дубенского муниципального района</w:t>
                  </w:r>
                </w:p>
                <w:p w:rsidR="005F4365" w:rsidRPr="00B71B5F" w:rsidRDefault="005F4365" w:rsidP="005F4365">
                  <w:pPr>
                    <w:pStyle w:val="aa"/>
                    <w:jc w:val="center"/>
                    <w:rPr>
                      <w:rFonts w:ascii="Times New Roman" w:hAnsi="Times New Roman" w:cs="Times New Roman"/>
                      <w:color w:val="000000" w:themeColor="text1"/>
                    </w:rPr>
                  </w:pPr>
                  <w:r w:rsidRPr="00B71B5F">
                    <w:rPr>
                      <w:rFonts w:ascii="Times New Roman" w:hAnsi="Times New Roman" w:cs="Times New Roman"/>
                      <w:color w:val="000000" w:themeColor="text1"/>
                    </w:rPr>
                    <w:t>Республики Мордовия</w:t>
                  </w:r>
                </w:p>
                <w:p w:rsidR="005F4365" w:rsidRPr="00B71B5F" w:rsidRDefault="005F4365" w:rsidP="005F4365">
                  <w:pPr>
                    <w:pStyle w:val="aa"/>
                    <w:jc w:val="center"/>
                    <w:rPr>
                      <w:rFonts w:ascii="Times New Roman" w:hAnsi="Times New Roman" w:cs="Times New Roman"/>
                      <w:color w:val="000000" w:themeColor="text1"/>
                    </w:rPr>
                  </w:pPr>
                  <w:r w:rsidRPr="00B71B5F">
                    <w:rPr>
                      <w:rFonts w:ascii="Times New Roman" w:hAnsi="Times New Roman" w:cs="Times New Roman"/>
                      <w:color w:val="000000" w:themeColor="text1"/>
                    </w:rPr>
                    <w:t>«29» августа 2019 г. № 93</w:t>
                  </w:r>
                </w:p>
              </w:tc>
              <w:tc>
                <w:tcPr>
                  <w:tcW w:w="4880" w:type="dxa"/>
                  <w:tcBorders>
                    <w:top w:val="nil"/>
                    <w:left w:val="nil"/>
                    <w:bottom w:val="nil"/>
                    <w:right w:val="nil"/>
                  </w:tcBorders>
                </w:tcPr>
                <w:p w:rsidR="005F4365" w:rsidRPr="00B71B5F" w:rsidRDefault="005F4365" w:rsidP="005F4365">
                  <w:pPr>
                    <w:pStyle w:val="aa"/>
                    <w:jc w:val="center"/>
                    <w:rPr>
                      <w:rFonts w:ascii="Times New Roman" w:hAnsi="Times New Roman" w:cs="Times New Roman"/>
                      <w:color w:val="000000" w:themeColor="text1"/>
                    </w:rPr>
                  </w:pPr>
                  <w:r w:rsidRPr="00B71B5F">
                    <w:rPr>
                      <w:rFonts w:ascii="Times New Roman" w:hAnsi="Times New Roman" w:cs="Times New Roman"/>
                      <w:color w:val="000000" w:themeColor="text1"/>
                    </w:rPr>
                    <w:t>Утверждено</w:t>
                  </w:r>
                </w:p>
                <w:p w:rsidR="005F4365" w:rsidRPr="00B71B5F" w:rsidRDefault="005F4365" w:rsidP="005F4365">
                  <w:pPr>
                    <w:pStyle w:val="aa"/>
                    <w:jc w:val="center"/>
                    <w:rPr>
                      <w:rFonts w:ascii="Times New Roman" w:hAnsi="Times New Roman" w:cs="Times New Roman"/>
                      <w:color w:val="000000" w:themeColor="text1"/>
                    </w:rPr>
                  </w:pPr>
                  <w:r w:rsidRPr="00B71B5F">
                    <w:rPr>
                      <w:rStyle w:val="a9"/>
                      <w:rFonts w:ascii="Times New Roman" w:hAnsi="Times New Roman"/>
                      <w:color w:val="000000" w:themeColor="text1"/>
                    </w:rPr>
                    <w:t>Решением</w:t>
                  </w:r>
                  <w:r w:rsidRPr="00B71B5F">
                    <w:rPr>
                      <w:rFonts w:ascii="Times New Roman" w:hAnsi="Times New Roman" w:cs="Times New Roman"/>
                      <w:color w:val="000000" w:themeColor="text1"/>
                    </w:rPr>
                    <w:t xml:space="preserve"> Совета депутатов</w:t>
                  </w:r>
                </w:p>
                <w:p w:rsidR="005F4365" w:rsidRPr="00B71B5F" w:rsidRDefault="005F4365" w:rsidP="005F4365">
                  <w:pPr>
                    <w:pStyle w:val="aa"/>
                    <w:jc w:val="center"/>
                    <w:rPr>
                      <w:rFonts w:ascii="Times New Roman" w:hAnsi="Times New Roman" w:cs="Times New Roman"/>
                      <w:color w:val="000000" w:themeColor="text1"/>
                    </w:rPr>
                  </w:pPr>
                  <w:r w:rsidRPr="00B71B5F">
                    <w:rPr>
                      <w:rFonts w:ascii="Times New Roman" w:hAnsi="Times New Roman" w:cs="Times New Roman"/>
                      <w:color w:val="000000" w:themeColor="text1"/>
                    </w:rPr>
                    <w:t>Дубенского муниципального района</w:t>
                  </w:r>
                </w:p>
                <w:p w:rsidR="005F4365" w:rsidRPr="00B71B5F" w:rsidRDefault="005F4365" w:rsidP="005F4365">
                  <w:pPr>
                    <w:pStyle w:val="aa"/>
                    <w:jc w:val="center"/>
                    <w:rPr>
                      <w:rFonts w:ascii="Times New Roman" w:hAnsi="Times New Roman" w:cs="Times New Roman"/>
                      <w:color w:val="000000" w:themeColor="text1"/>
                    </w:rPr>
                  </w:pPr>
                  <w:r w:rsidRPr="00B71B5F">
                    <w:rPr>
                      <w:rFonts w:ascii="Times New Roman" w:hAnsi="Times New Roman" w:cs="Times New Roman"/>
                      <w:color w:val="000000" w:themeColor="text1"/>
                    </w:rPr>
                    <w:t>Республики Мордовия</w:t>
                  </w:r>
                </w:p>
                <w:p w:rsidR="005F4365" w:rsidRPr="00B71B5F" w:rsidRDefault="005F4365" w:rsidP="005F4365">
                  <w:pPr>
                    <w:pStyle w:val="aa"/>
                    <w:jc w:val="center"/>
                    <w:rPr>
                      <w:rFonts w:ascii="Times New Roman" w:hAnsi="Times New Roman" w:cs="Times New Roman"/>
                      <w:color w:val="000000" w:themeColor="text1"/>
                    </w:rPr>
                  </w:pPr>
                  <w:r w:rsidRPr="00B71B5F">
                    <w:rPr>
                      <w:rFonts w:ascii="Times New Roman" w:hAnsi="Times New Roman" w:cs="Times New Roman"/>
                      <w:color w:val="000000" w:themeColor="text1"/>
                    </w:rPr>
                    <w:t>«30» августа 2019 г. № 202</w:t>
                  </w:r>
                </w:p>
              </w:tc>
            </w:tr>
          </w:tbl>
          <w:p w:rsidR="005F4365" w:rsidRPr="00B71B5F" w:rsidRDefault="005F4365" w:rsidP="005F4365">
            <w:pPr>
              <w:spacing w:after="0" w:line="240" w:lineRule="auto"/>
              <w:rPr>
                <w:rFonts w:ascii="Times New Roman" w:hAnsi="Times New Roman" w:cs="Times New Roman"/>
                <w:sz w:val="24"/>
                <w:szCs w:val="24"/>
              </w:rPr>
            </w:pPr>
          </w:p>
          <w:p w:rsidR="005F4365" w:rsidRPr="00B71B5F" w:rsidRDefault="005F4365" w:rsidP="005F4365">
            <w:pPr>
              <w:spacing w:after="0" w:line="240" w:lineRule="auto"/>
              <w:rPr>
                <w:rFonts w:ascii="Times New Roman" w:hAnsi="Times New Roman" w:cs="Times New Roman"/>
                <w:sz w:val="24"/>
                <w:szCs w:val="24"/>
              </w:rPr>
            </w:pPr>
            <w:r w:rsidRPr="00B71B5F">
              <w:rPr>
                <w:rFonts w:ascii="Times New Roman" w:hAnsi="Times New Roman" w:cs="Times New Roman"/>
                <w:sz w:val="24"/>
                <w:szCs w:val="24"/>
              </w:rPr>
              <w:t xml:space="preserve">             </w:t>
            </w:r>
          </w:p>
          <w:p w:rsidR="005F4365" w:rsidRPr="00B71B5F" w:rsidRDefault="005F4365" w:rsidP="005F4365">
            <w:pPr>
              <w:spacing w:after="0" w:line="240" w:lineRule="auto"/>
              <w:rPr>
                <w:rFonts w:ascii="Times New Roman" w:hAnsi="Times New Roman" w:cs="Times New Roman"/>
                <w:sz w:val="24"/>
                <w:szCs w:val="24"/>
              </w:rPr>
            </w:pPr>
          </w:p>
        </w:tc>
      </w:tr>
    </w:tbl>
    <w:p w:rsidR="00B71B5F" w:rsidRPr="00B71B5F" w:rsidRDefault="00B71B5F" w:rsidP="005F4365">
      <w:pPr>
        <w:pStyle w:val="1"/>
        <w:spacing w:before="0" w:line="240" w:lineRule="auto"/>
        <w:jc w:val="center"/>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Соглашение</w:t>
      </w:r>
      <w:r w:rsidRPr="00B71B5F">
        <w:rPr>
          <w:rFonts w:ascii="Times New Roman" w:hAnsi="Times New Roman" w:cs="Times New Roman"/>
          <w:color w:val="000000" w:themeColor="text1"/>
          <w:sz w:val="24"/>
          <w:szCs w:val="24"/>
        </w:rPr>
        <w:br/>
        <w:t xml:space="preserve">между администрацией Дубенского муниципального района Республики Мордовия и администрацией </w:t>
      </w:r>
      <w:proofErr w:type="spellStart"/>
      <w:r w:rsidRPr="00B71B5F">
        <w:rPr>
          <w:rFonts w:ascii="Times New Roman" w:hAnsi="Times New Roman" w:cs="Times New Roman"/>
          <w:color w:val="000000" w:themeColor="text1"/>
          <w:sz w:val="24"/>
          <w:szCs w:val="24"/>
        </w:rPr>
        <w:t>Чиндяновского</w:t>
      </w:r>
      <w:proofErr w:type="spellEnd"/>
      <w:r w:rsidRPr="00B71B5F">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 о передаче части полномочий по осуществлению внутреннего муниципального финансового контроля.</w:t>
      </w:r>
    </w:p>
    <w:p w:rsidR="00B71B5F" w:rsidRPr="00B71B5F" w:rsidRDefault="00B71B5F" w:rsidP="005F4365">
      <w:pPr>
        <w:pStyle w:val="1"/>
        <w:spacing w:before="0" w:line="240" w:lineRule="auto"/>
        <w:jc w:val="center"/>
        <w:rPr>
          <w:rFonts w:ascii="Times New Roman" w:hAnsi="Times New Roman" w:cs="Times New Roman"/>
          <w:color w:val="000000" w:themeColor="text1"/>
          <w:sz w:val="24"/>
          <w:szCs w:val="24"/>
        </w:rPr>
      </w:pPr>
    </w:p>
    <w:p w:rsidR="00B71B5F" w:rsidRPr="00B71B5F" w:rsidRDefault="00B71B5F" w:rsidP="005F4365">
      <w:pPr>
        <w:spacing w:after="0" w:line="240" w:lineRule="auto"/>
        <w:rPr>
          <w:rFonts w:ascii="Times New Roman" w:hAnsi="Times New Roman" w:cs="Times New Roman"/>
          <w:color w:val="000000" w:themeColor="text1"/>
          <w:sz w:val="24"/>
          <w:szCs w:val="24"/>
        </w:rPr>
      </w:pPr>
      <w:proofErr w:type="gramStart"/>
      <w:r w:rsidRPr="00B71B5F">
        <w:rPr>
          <w:rFonts w:ascii="Times New Roman" w:hAnsi="Times New Roman" w:cs="Times New Roman"/>
          <w:color w:val="000000" w:themeColor="text1"/>
          <w:sz w:val="24"/>
          <w:szCs w:val="24"/>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Республики Мордовия  Плешаков Сергей Геннадьевич, действующий на основании Устава Дубенского муниципального района, и Глава </w:t>
      </w:r>
      <w:proofErr w:type="spellStart"/>
      <w:r w:rsidRPr="00B71B5F">
        <w:rPr>
          <w:rFonts w:ascii="Times New Roman" w:hAnsi="Times New Roman" w:cs="Times New Roman"/>
          <w:color w:val="000000" w:themeColor="text1"/>
          <w:sz w:val="24"/>
          <w:szCs w:val="24"/>
        </w:rPr>
        <w:t>Чиндяновского</w:t>
      </w:r>
      <w:proofErr w:type="spellEnd"/>
      <w:r w:rsidRPr="00B71B5F">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 </w:t>
      </w:r>
      <w:proofErr w:type="spellStart"/>
      <w:r w:rsidRPr="00B71B5F">
        <w:rPr>
          <w:rFonts w:ascii="Times New Roman" w:hAnsi="Times New Roman" w:cs="Times New Roman"/>
          <w:color w:val="000000" w:themeColor="text1"/>
          <w:sz w:val="24"/>
          <w:szCs w:val="24"/>
        </w:rPr>
        <w:t>Салаева</w:t>
      </w:r>
      <w:proofErr w:type="spellEnd"/>
      <w:r w:rsidRPr="00B71B5F">
        <w:rPr>
          <w:rFonts w:ascii="Times New Roman" w:hAnsi="Times New Roman" w:cs="Times New Roman"/>
          <w:color w:val="000000" w:themeColor="text1"/>
          <w:sz w:val="24"/>
          <w:szCs w:val="24"/>
        </w:rPr>
        <w:t xml:space="preserve"> Елена Николаевна, действующая на основании Устава </w:t>
      </w:r>
      <w:proofErr w:type="spellStart"/>
      <w:r w:rsidRPr="00B71B5F">
        <w:rPr>
          <w:rFonts w:ascii="Times New Roman" w:hAnsi="Times New Roman" w:cs="Times New Roman"/>
          <w:color w:val="000000" w:themeColor="text1"/>
          <w:sz w:val="24"/>
          <w:szCs w:val="24"/>
        </w:rPr>
        <w:t>Чиндяновского</w:t>
      </w:r>
      <w:proofErr w:type="spellEnd"/>
      <w:r w:rsidRPr="00B71B5F">
        <w:rPr>
          <w:rFonts w:ascii="Times New Roman" w:hAnsi="Times New Roman" w:cs="Times New Roman"/>
          <w:color w:val="000000" w:themeColor="text1"/>
          <w:sz w:val="24"/>
          <w:szCs w:val="24"/>
        </w:rPr>
        <w:t xml:space="preserve"> сельского поселения</w:t>
      </w:r>
      <w:proofErr w:type="gramEnd"/>
      <w:r w:rsidRPr="00B71B5F">
        <w:rPr>
          <w:rFonts w:ascii="Times New Roman" w:hAnsi="Times New Roman" w:cs="Times New Roman"/>
          <w:color w:val="000000" w:themeColor="text1"/>
          <w:sz w:val="24"/>
          <w:szCs w:val="24"/>
        </w:rPr>
        <w:t>, заключили настоящее Соглашение о нижеследующем:</w:t>
      </w:r>
    </w:p>
    <w:p w:rsidR="00B71B5F" w:rsidRPr="00B71B5F" w:rsidRDefault="005F4365" w:rsidP="005F4365">
      <w:pPr>
        <w:widowControl w:val="0"/>
        <w:autoSpaceDE w:val="0"/>
        <w:autoSpaceDN w:val="0"/>
        <w:adjustRightInd w:val="0"/>
        <w:spacing w:after="0" w:line="240" w:lineRule="auto"/>
        <w:jc w:val="center"/>
        <w:rPr>
          <w:rFonts w:ascii="Times New Roman" w:hAnsi="Times New Roman" w:cs="Times New Roman"/>
          <w:b/>
          <w:color w:val="000000" w:themeColor="text1"/>
          <w:sz w:val="24"/>
          <w:szCs w:val="24"/>
        </w:rPr>
      </w:pPr>
      <w:r w:rsidRPr="005F4365">
        <w:rPr>
          <w:rFonts w:ascii="Times New Roman" w:hAnsi="Times New Roman" w:cs="Times New Roman"/>
          <w:b/>
          <w:color w:val="000000" w:themeColor="text1"/>
          <w:sz w:val="24"/>
          <w:szCs w:val="24"/>
        </w:rPr>
        <w:t>1.</w:t>
      </w:r>
      <w:r w:rsidR="00B71B5F" w:rsidRPr="00B71B5F">
        <w:rPr>
          <w:rFonts w:ascii="Times New Roman" w:hAnsi="Times New Roman" w:cs="Times New Roman"/>
          <w:b/>
          <w:color w:val="000000" w:themeColor="text1"/>
          <w:sz w:val="24"/>
          <w:szCs w:val="24"/>
        </w:rPr>
        <w:t>Предмет Соглашения</w:t>
      </w:r>
    </w:p>
    <w:p w:rsidR="00B71B5F" w:rsidRPr="00B71B5F" w:rsidRDefault="00B71B5F" w:rsidP="005F4365">
      <w:pPr>
        <w:spacing w:after="0" w:line="240" w:lineRule="auto"/>
        <w:rPr>
          <w:rFonts w:ascii="Times New Roman" w:hAnsi="Times New Roman" w:cs="Times New Roman"/>
          <w:color w:val="000000" w:themeColor="text1"/>
          <w:sz w:val="24"/>
          <w:szCs w:val="24"/>
        </w:rPr>
      </w:pPr>
      <w:proofErr w:type="gramStart"/>
      <w:r w:rsidRPr="00B71B5F">
        <w:rPr>
          <w:rFonts w:ascii="Times New Roman" w:hAnsi="Times New Roman" w:cs="Times New Roman"/>
          <w:color w:val="000000" w:themeColor="text1"/>
          <w:sz w:val="24"/>
          <w:szCs w:val="24"/>
        </w:rPr>
        <w:t xml:space="preserve">Администрация </w:t>
      </w:r>
      <w:proofErr w:type="spellStart"/>
      <w:r w:rsidRPr="00B71B5F">
        <w:rPr>
          <w:rFonts w:ascii="Times New Roman" w:hAnsi="Times New Roman" w:cs="Times New Roman"/>
          <w:color w:val="000000" w:themeColor="text1"/>
          <w:sz w:val="24"/>
          <w:szCs w:val="24"/>
        </w:rPr>
        <w:t>Чиндяновского</w:t>
      </w:r>
      <w:proofErr w:type="spellEnd"/>
      <w:r w:rsidRPr="00B71B5F">
        <w:rPr>
          <w:rFonts w:ascii="Times New Roman" w:hAnsi="Times New Roman" w:cs="Times New Roman"/>
          <w:color w:val="000000" w:themeColor="text1"/>
          <w:sz w:val="24"/>
          <w:szCs w:val="24"/>
        </w:rPr>
        <w:t xml:space="preserve">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пунктом 1 части 1 статьи 14 Федерального закона от 06.10.2003 г. №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B71B5F" w:rsidRPr="00B71B5F" w:rsidRDefault="00B71B5F" w:rsidP="005F4365">
      <w:pPr>
        <w:spacing w:after="0" w:line="240" w:lineRule="auto"/>
        <w:rPr>
          <w:rFonts w:ascii="Times New Roman" w:hAnsi="Times New Roman" w:cs="Times New Roman"/>
          <w:color w:val="000000" w:themeColor="text1"/>
          <w:sz w:val="24"/>
          <w:szCs w:val="24"/>
        </w:rPr>
      </w:pPr>
      <w:proofErr w:type="gramStart"/>
      <w:r w:rsidRPr="00B71B5F">
        <w:rPr>
          <w:rFonts w:ascii="Times New Roman" w:hAnsi="Times New Roman" w:cs="Times New Roman"/>
          <w:color w:val="000000" w:themeColor="text1"/>
          <w:sz w:val="24"/>
          <w:szCs w:val="24"/>
        </w:rPr>
        <w:t>контролю за</w:t>
      </w:r>
      <w:proofErr w:type="gramEnd"/>
      <w:r w:rsidRPr="00B71B5F">
        <w:rPr>
          <w:rFonts w:ascii="Times New Roman" w:hAnsi="Times New Roman" w:cs="Times New Roman"/>
          <w:color w:val="000000" w:themeColor="text1"/>
          <w:sz w:val="24"/>
          <w:szCs w:val="24"/>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B71B5F" w:rsidRPr="00B71B5F" w:rsidRDefault="00B71B5F" w:rsidP="005F4365">
      <w:pPr>
        <w:spacing w:after="0" w:line="240" w:lineRule="auto"/>
        <w:rPr>
          <w:rFonts w:ascii="Times New Roman" w:hAnsi="Times New Roman" w:cs="Times New Roman"/>
          <w:color w:val="000000" w:themeColor="text1"/>
          <w:sz w:val="24"/>
          <w:szCs w:val="24"/>
        </w:rPr>
      </w:pPr>
      <w:proofErr w:type="gramStart"/>
      <w:r w:rsidRPr="00B71B5F">
        <w:rPr>
          <w:rFonts w:ascii="Times New Roman" w:hAnsi="Times New Roman" w:cs="Times New Roman"/>
          <w:color w:val="000000" w:themeColor="text1"/>
          <w:sz w:val="24"/>
          <w:szCs w:val="24"/>
        </w:rPr>
        <w:t>контролю за</w:t>
      </w:r>
      <w:proofErr w:type="gramEnd"/>
      <w:r w:rsidRPr="00B71B5F">
        <w:rPr>
          <w:rFonts w:ascii="Times New Roman" w:hAnsi="Times New Roman" w:cs="Times New Roman"/>
          <w:color w:val="000000" w:themeColor="text1"/>
          <w:sz w:val="24"/>
          <w:szCs w:val="24"/>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B71B5F" w:rsidRPr="00B71B5F" w:rsidRDefault="00B71B5F" w:rsidP="005F4365">
      <w:pPr>
        <w:spacing w:after="0" w:line="240" w:lineRule="auto"/>
        <w:rPr>
          <w:rFonts w:ascii="Times New Roman" w:hAnsi="Times New Roman" w:cs="Times New Roman"/>
          <w:color w:val="000000" w:themeColor="text1"/>
          <w:sz w:val="24"/>
          <w:szCs w:val="24"/>
        </w:rPr>
      </w:pPr>
      <w:proofErr w:type="gramStart"/>
      <w:r w:rsidRPr="00B71B5F">
        <w:rPr>
          <w:rFonts w:ascii="Times New Roman" w:hAnsi="Times New Roman" w:cs="Times New Roman"/>
          <w:color w:val="000000" w:themeColor="text1"/>
          <w:sz w:val="24"/>
          <w:szCs w:val="24"/>
        </w:rPr>
        <w:t>контролю за</w:t>
      </w:r>
      <w:proofErr w:type="gramEnd"/>
      <w:r w:rsidRPr="00B71B5F">
        <w:rPr>
          <w:rFonts w:ascii="Times New Roman" w:hAnsi="Times New Roman" w:cs="Times New Roman"/>
          <w:color w:val="000000" w:themeColor="text1"/>
          <w:sz w:val="24"/>
          <w:szCs w:val="24"/>
        </w:rPr>
        <w:t xml:space="preserve"> соблюдением требований к обоснованию закупок, предусмотренных статьей 18 Федерального закона от 05.04.2013 г. №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B71B5F" w:rsidRPr="00B71B5F" w:rsidRDefault="00B71B5F" w:rsidP="005F4365">
      <w:pPr>
        <w:spacing w:after="0" w:line="240" w:lineRule="auto"/>
        <w:rPr>
          <w:rFonts w:ascii="Times New Roman" w:hAnsi="Times New Roman" w:cs="Times New Roman"/>
          <w:color w:val="000000" w:themeColor="text1"/>
          <w:sz w:val="24"/>
          <w:szCs w:val="24"/>
        </w:rPr>
      </w:pPr>
      <w:proofErr w:type="gramStart"/>
      <w:r w:rsidRPr="00B71B5F">
        <w:rPr>
          <w:rFonts w:ascii="Times New Roman" w:hAnsi="Times New Roman" w:cs="Times New Roman"/>
          <w:color w:val="000000" w:themeColor="text1"/>
          <w:sz w:val="24"/>
          <w:szCs w:val="24"/>
        </w:rPr>
        <w:t>контролю за</w:t>
      </w:r>
      <w:proofErr w:type="gramEnd"/>
      <w:r w:rsidRPr="00B71B5F">
        <w:rPr>
          <w:rFonts w:ascii="Times New Roman" w:hAnsi="Times New Roman" w:cs="Times New Roman"/>
          <w:color w:val="000000" w:themeColor="text1"/>
          <w:sz w:val="24"/>
          <w:szCs w:val="24"/>
        </w:rPr>
        <w:t xml:space="preserve"> соблюдением правил нормирования в сфере закупок, предусмотренного статьей 19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B71B5F" w:rsidRPr="00B71B5F" w:rsidRDefault="00B71B5F" w:rsidP="005F4365">
      <w:pPr>
        <w:spacing w:after="0" w:line="240" w:lineRule="auto"/>
        <w:rPr>
          <w:rFonts w:ascii="Times New Roman" w:hAnsi="Times New Roman" w:cs="Times New Roman"/>
          <w:color w:val="000000" w:themeColor="text1"/>
          <w:sz w:val="24"/>
          <w:szCs w:val="24"/>
        </w:rPr>
      </w:pPr>
      <w:proofErr w:type="gramStart"/>
      <w:r w:rsidRPr="00B71B5F">
        <w:rPr>
          <w:rFonts w:ascii="Times New Roman" w:hAnsi="Times New Roman" w:cs="Times New Roman"/>
          <w:color w:val="000000" w:themeColor="text1"/>
          <w:sz w:val="24"/>
          <w:szCs w:val="24"/>
        </w:rPr>
        <w:t>контролю за</w:t>
      </w:r>
      <w:proofErr w:type="gramEnd"/>
      <w:r w:rsidRPr="00B71B5F">
        <w:rPr>
          <w:rFonts w:ascii="Times New Roman" w:hAnsi="Times New Roman" w:cs="Times New Roman"/>
          <w:color w:val="000000" w:themeColor="text1"/>
          <w:sz w:val="24"/>
          <w:szCs w:val="24"/>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B71B5F" w:rsidRPr="00B71B5F" w:rsidRDefault="00B71B5F" w:rsidP="005F4365">
      <w:pPr>
        <w:spacing w:after="0" w:line="240" w:lineRule="auto"/>
        <w:rPr>
          <w:rFonts w:ascii="Times New Roman" w:hAnsi="Times New Roman" w:cs="Times New Roman"/>
          <w:color w:val="000000" w:themeColor="text1"/>
          <w:sz w:val="24"/>
          <w:szCs w:val="24"/>
        </w:rPr>
      </w:pPr>
      <w:proofErr w:type="gramStart"/>
      <w:r w:rsidRPr="00B71B5F">
        <w:rPr>
          <w:rFonts w:ascii="Times New Roman" w:hAnsi="Times New Roman" w:cs="Times New Roman"/>
          <w:color w:val="000000" w:themeColor="text1"/>
          <w:sz w:val="24"/>
          <w:szCs w:val="24"/>
        </w:rPr>
        <w:t>контролю за</w:t>
      </w:r>
      <w:proofErr w:type="gramEnd"/>
      <w:r w:rsidRPr="00B71B5F">
        <w:rPr>
          <w:rFonts w:ascii="Times New Roman" w:hAnsi="Times New Roman" w:cs="Times New Roman"/>
          <w:color w:val="000000" w:themeColor="text1"/>
          <w:sz w:val="24"/>
          <w:szCs w:val="24"/>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B71B5F" w:rsidRPr="00B71B5F" w:rsidRDefault="00B71B5F" w:rsidP="005F4365">
      <w:pPr>
        <w:spacing w:after="0" w:line="240" w:lineRule="auto"/>
        <w:rPr>
          <w:rFonts w:ascii="Times New Roman" w:hAnsi="Times New Roman" w:cs="Times New Roman"/>
          <w:color w:val="000000" w:themeColor="text1"/>
          <w:sz w:val="24"/>
          <w:szCs w:val="24"/>
        </w:rPr>
      </w:pPr>
      <w:proofErr w:type="gramStart"/>
      <w:r w:rsidRPr="00B71B5F">
        <w:rPr>
          <w:rFonts w:ascii="Times New Roman" w:hAnsi="Times New Roman" w:cs="Times New Roman"/>
          <w:color w:val="000000" w:themeColor="text1"/>
          <w:sz w:val="24"/>
          <w:szCs w:val="24"/>
        </w:rPr>
        <w:t>контролю за</w:t>
      </w:r>
      <w:proofErr w:type="gramEnd"/>
      <w:r w:rsidRPr="00B71B5F">
        <w:rPr>
          <w:rFonts w:ascii="Times New Roman" w:hAnsi="Times New Roman" w:cs="Times New Roman"/>
          <w:color w:val="000000" w:themeColor="text1"/>
          <w:sz w:val="24"/>
          <w:szCs w:val="24"/>
        </w:rPr>
        <w:t xml:space="preserve"> соответствием поставленного товара, выполненной работы (ее результата) или оказанной услуги условиям контракта;</w:t>
      </w:r>
    </w:p>
    <w:p w:rsidR="00B71B5F" w:rsidRPr="00B71B5F" w:rsidRDefault="00B71B5F" w:rsidP="005F4365">
      <w:pPr>
        <w:spacing w:after="0" w:line="240" w:lineRule="auto"/>
        <w:rPr>
          <w:rFonts w:ascii="Times New Roman" w:hAnsi="Times New Roman" w:cs="Times New Roman"/>
          <w:color w:val="000000" w:themeColor="text1"/>
          <w:sz w:val="24"/>
          <w:szCs w:val="24"/>
        </w:rPr>
      </w:pPr>
      <w:proofErr w:type="gramStart"/>
      <w:r w:rsidRPr="00B71B5F">
        <w:rPr>
          <w:rFonts w:ascii="Times New Roman" w:hAnsi="Times New Roman" w:cs="Times New Roman"/>
          <w:color w:val="000000" w:themeColor="text1"/>
          <w:sz w:val="24"/>
          <w:szCs w:val="24"/>
        </w:rPr>
        <w:t>контролю за</w:t>
      </w:r>
      <w:proofErr w:type="gramEnd"/>
      <w:r w:rsidRPr="00B71B5F">
        <w:rPr>
          <w:rFonts w:ascii="Times New Roman" w:hAnsi="Times New Roman" w:cs="Times New Roman"/>
          <w:color w:val="000000" w:themeColor="text1"/>
          <w:sz w:val="24"/>
          <w:szCs w:val="24"/>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B71B5F" w:rsidRPr="00B71B5F" w:rsidRDefault="00B71B5F" w:rsidP="005F4365">
      <w:pPr>
        <w:spacing w:after="0" w:line="240" w:lineRule="auto"/>
        <w:rPr>
          <w:rFonts w:ascii="Times New Roman" w:hAnsi="Times New Roman" w:cs="Times New Roman"/>
          <w:color w:val="000000" w:themeColor="text1"/>
          <w:sz w:val="24"/>
          <w:szCs w:val="24"/>
        </w:rPr>
      </w:pPr>
      <w:proofErr w:type="gramStart"/>
      <w:r w:rsidRPr="00B71B5F">
        <w:rPr>
          <w:rFonts w:ascii="Times New Roman" w:hAnsi="Times New Roman" w:cs="Times New Roman"/>
          <w:color w:val="000000" w:themeColor="text1"/>
          <w:sz w:val="24"/>
          <w:szCs w:val="24"/>
        </w:rPr>
        <w:t>контролю за</w:t>
      </w:r>
      <w:proofErr w:type="gramEnd"/>
      <w:r w:rsidRPr="00B71B5F">
        <w:rPr>
          <w:rFonts w:ascii="Times New Roman" w:hAnsi="Times New Roman" w:cs="Times New Roman"/>
          <w:color w:val="000000" w:themeColor="text1"/>
          <w:sz w:val="24"/>
          <w:szCs w:val="24"/>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B71B5F" w:rsidRPr="00B71B5F" w:rsidRDefault="00B71B5F" w:rsidP="005F4365">
      <w:pPr>
        <w:spacing w:after="0" w:line="240" w:lineRule="auto"/>
        <w:rPr>
          <w:rFonts w:ascii="Times New Roman" w:hAnsi="Times New Roman" w:cs="Times New Roman"/>
          <w:color w:val="000000" w:themeColor="text1"/>
          <w:sz w:val="24"/>
          <w:szCs w:val="24"/>
        </w:rPr>
      </w:pPr>
    </w:p>
    <w:p w:rsidR="00B71B5F" w:rsidRPr="000C56B1" w:rsidRDefault="00B71B5F" w:rsidP="000C56B1">
      <w:pPr>
        <w:pStyle w:val="ab"/>
        <w:widowControl w:val="0"/>
        <w:numPr>
          <w:ilvl w:val="0"/>
          <w:numId w:val="1"/>
        </w:numPr>
        <w:autoSpaceDE w:val="0"/>
        <w:autoSpaceDN w:val="0"/>
        <w:adjustRightInd w:val="0"/>
        <w:spacing w:after="0" w:line="240" w:lineRule="auto"/>
        <w:jc w:val="center"/>
        <w:rPr>
          <w:rFonts w:ascii="Times New Roman" w:hAnsi="Times New Roman" w:cs="Times New Roman"/>
          <w:b/>
          <w:color w:val="000000" w:themeColor="text1"/>
          <w:sz w:val="24"/>
          <w:szCs w:val="24"/>
        </w:rPr>
      </w:pPr>
      <w:r w:rsidRPr="000C56B1">
        <w:rPr>
          <w:rFonts w:ascii="Times New Roman" w:hAnsi="Times New Roman" w:cs="Times New Roman"/>
          <w:b/>
          <w:color w:val="000000" w:themeColor="text1"/>
          <w:sz w:val="24"/>
          <w:szCs w:val="24"/>
        </w:rPr>
        <w:t>Права и обязанности Сторон</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Органы местного самоуправления муниципального района при осуществлении переданных полномочий имеют право:</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запрашивать и получать материалы, документы и информацию по вопросам, связанным с выполнением условий настоящего Соглашения;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посещать территорию и истребовать документы, относящиеся к предмету контрольного мероприятия;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Органы местного самоуправления муниципального района при осуществлении переданных полномочий обязаны:</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 xml:space="preserve">предоставлять отчет об осуществлении переданных полномочий в орган местного самоуправления сельского поселения ежегодно не позднее марта месяца года, следующего за </w:t>
      </w:r>
      <w:proofErr w:type="gramStart"/>
      <w:r w:rsidRPr="00B71B5F">
        <w:rPr>
          <w:rFonts w:ascii="Times New Roman" w:hAnsi="Times New Roman" w:cs="Times New Roman"/>
          <w:color w:val="000000" w:themeColor="text1"/>
          <w:sz w:val="24"/>
          <w:szCs w:val="24"/>
        </w:rPr>
        <w:t>отчетным</w:t>
      </w:r>
      <w:proofErr w:type="gramEnd"/>
      <w:r w:rsidRPr="00B71B5F">
        <w:rPr>
          <w:rFonts w:ascii="Times New Roman" w:hAnsi="Times New Roman" w:cs="Times New Roman"/>
          <w:color w:val="000000" w:themeColor="text1"/>
          <w:sz w:val="24"/>
          <w:szCs w:val="24"/>
        </w:rPr>
        <w:t>;</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использовать выделяемые органом местного самоуправления сельского поселения средства исключительно на осуществление переданных полномочий.</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Органы местного самоуправления сельского поселения имеют право:</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 xml:space="preserve">осуществлять </w:t>
      </w:r>
      <w:proofErr w:type="gramStart"/>
      <w:r w:rsidRPr="00B71B5F">
        <w:rPr>
          <w:rFonts w:ascii="Times New Roman" w:hAnsi="Times New Roman" w:cs="Times New Roman"/>
          <w:color w:val="000000" w:themeColor="text1"/>
          <w:sz w:val="24"/>
          <w:szCs w:val="24"/>
        </w:rPr>
        <w:t>контроль за</w:t>
      </w:r>
      <w:proofErr w:type="gramEnd"/>
      <w:r w:rsidRPr="00B71B5F">
        <w:rPr>
          <w:rFonts w:ascii="Times New Roman" w:hAnsi="Times New Roman" w:cs="Times New Roman"/>
          <w:color w:val="000000" w:themeColor="text1"/>
          <w:sz w:val="24"/>
          <w:szCs w:val="24"/>
        </w:rPr>
        <w:t xml:space="preserve"> исполнением переданных полномочий;</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направлять предложения о проведении контрольных мероприятий.</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Органы местного самоуправления сельского  поселения обязаны:</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т.д.;</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осуществлять финансирование мероприятий по осуществлению переданных в соответствии с настоящим Соглашением  полномочий согласно разделу 3 настоящего Соглашения;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обеспечить передачу финансовых средств, необходимых для осуществления переданных полномочий.</w:t>
      </w:r>
    </w:p>
    <w:p w:rsidR="00B71B5F" w:rsidRPr="00B71B5F" w:rsidRDefault="005F4365" w:rsidP="005F4365">
      <w:pPr>
        <w:widowControl w:val="0"/>
        <w:autoSpaceDE w:val="0"/>
        <w:autoSpaceDN w:val="0"/>
        <w:adjustRightInd w:val="0"/>
        <w:spacing w:after="0" w:line="240" w:lineRule="auto"/>
        <w:jc w:val="center"/>
        <w:rPr>
          <w:rFonts w:ascii="Times New Roman" w:hAnsi="Times New Roman" w:cs="Times New Roman"/>
          <w:b/>
          <w:color w:val="000000" w:themeColor="text1"/>
          <w:sz w:val="24"/>
          <w:szCs w:val="24"/>
        </w:rPr>
      </w:pPr>
      <w:r w:rsidRPr="005F4365">
        <w:rPr>
          <w:rFonts w:ascii="Times New Roman" w:hAnsi="Times New Roman" w:cs="Times New Roman"/>
          <w:b/>
          <w:color w:val="000000" w:themeColor="text1"/>
          <w:sz w:val="24"/>
          <w:szCs w:val="24"/>
        </w:rPr>
        <w:t>3.</w:t>
      </w:r>
      <w:r w:rsidR="00B71B5F" w:rsidRPr="00B71B5F">
        <w:rPr>
          <w:rFonts w:ascii="Times New Roman" w:hAnsi="Times New Roman" w:cs="Times New Roman"/>
          <w:b/>
          <w:bCs/>
          <w:color w:val="000000" w:themeColor="text1"/>
          <w:sz w:val="24"/>
          <w:szCs w:val="24"/>
        </w:rPr>
        <w:t>Финансовые средства, необходимые для осуществления переданных полномочий</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поселения в бюджет муниципального района в соответствии с Бюджетным кодексом Российской Федерации.</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Объем средств, предоставляемых  на осуществление полномочий, предусмотренных настоящим Соглашением, на период действия Соглашения, определяется в соответствии с Методикой расчета межбюджетных трансфертов на исполнение переданных полномочий (приложение к Соглашению) и утверждается решением Совета депутатов поселения на очередной финансовый год и плановый период.</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Объем межбюджетных трансфертов  на осуществление полномочий  составляет  тыс. рублей:</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 xml:space="preserve">Межбюджетные трансферты, полученные бюджетом муниципального района из бюджета сельского поселения и не использованные в текущем финансовом году, могут быть использованы в следующем финансовом году </w:t>
      </w:r>
      <w:proofErr w:type="gramStart"/>
      <w:r w:rsidRPr="00B71B5F">
        <w:rPr>
          <w:rFonts w:ascii="Times New Roman" w:hAnsi="Times New Roman" w:cs="Times New Roman"/>
          <w:color w:val="000000" w:themeColor="text1"/>
          <w:sz w:val="24"/>
          <w:szCs w:val="24"/>
        </w:rPr>
        <w:t>на те</w:t>
      </w:r>
      <w:proofErr w:type="gramEnd"/>
      <w:r w:rsidRPr="00B71B5F">
        <w:rPr>
          <w:rFonts w:ascii="Times New Roman" w:hAnsi="Times New Roman" w:cs="Times New Roman"/>
          <w:color w:val="000000" w:themeColor="text1"/>
          <w:sz w:val="24"/>
          <w:szCs w:val="24"/>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B71B5F">
        <w:rPr>
          <w:rFonts w:ascii="Times New Roman" w:hAnsi="Times New Roman" w:cs="Times New Roman"/>
          <w:color w:val="000000" w:themeColor="text1"/>
          <w:sz w:val="24"/>
          <w:szCs w:val="24"/>
        </w:rPr>
        <w:t>и</w:t>
      </w:r>
      <w:proofErr w:type="gramEnd"/>
      <w:r w:rsidRPr="00B71B5F">
        <w:rPr>
          <w:rFonts w:ascii="Times New Roman" w:hAnsi="Times New Roman" w:cs="Times New Roman"/>
          <w:color w:val="000000" w:themeColor="text1"/>
          <w:sz w:val="24"/>
          <w:szCs w:val="24"/>
        </w:rPr>
        <w:t xml:space="preserve"> трех месяцев.</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Расходование средств, переданных в виде межбюджетных трансфертов на цели, не предусмотренные Соглашением, не допускается.</w:t>
      </w:r>
    </w:p>
    <w:p w:rsidR="00B71B5F" w:rsidRPr="00B71B5F" w:rsidRDefault="00B71B5F" w:rsidP="005F4365">
      <w:pPr>
        <w:spacing w:after="0" w:line="240" w:lineRule="auto"/>
        <w:rPr>
          <w:rFonts w:ascii="Times New Roman" w:hAnsi="Times New Roman" w:cs="Times New Roman"/>
          <w:color w:val="000000" w:themeColor="text1"/>
          <w:sz w:val="24"/>
          <w:szCs w:val="24"/>
        </w:rPr>
      </w:pPr>
    </w:p>
    <w:p w:rsidR="00B71B5F" w:rsidRPr="00AB221C" w:rsidRDefault="00AB221C" w:rsidP="00AB221C">
      <w:pPr>
        <w:pStyle w:val="ab"/>
        <w:widowControl w:val="0"/>
        <w:autoSpaceDE w:val="0"/>
        <w:autoSpaceDN w:val="0"/>
        <w:adjustRightInd w:val="0"/>
        <w:spacing w:after="0" w:line="240" w:lineRule="auto"/>
        <w:ind w:left="4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w:t>
      </w:r>
      <w:r w:rsidR="00B71B5F" w:rsidRPr="00AB221C">
        <w:rPr>
          <w:rFonts w:ascii="Times New Roman" w:hAnsi="Times New Roman" w:cs="Times New Roman"/>
          <w:b/>
          <w:color w:val="000000" w:themeColor="text1"/>
          <w:sz w:val="24"/>
          <w:szCs w:val="24"/>
        </w:rPr>
        <w:t>Порядок передачи и использования материальных ресурсов</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B71B5F" w:rsidRPr="00AB221C" w:rsidRDefault="00AB221C" w:rsidP="00AB221C">
      <w:pPr>
        <w:widowControl w:val="0"/>
        <w:autoSpaceDE w:val="0"/>
        <w:autoSpaceDN w:val="0"/>
        <w:adjustRightInd w:val="0"/>
        <w:spacing w:after="0" w:line="240" w:lineRule="auto"/>
        <w:ind w:left="765"/>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w:t>
      </w:r>
      <w:r w:rsidR="00B71B5F" w:rsidRPr="00AB221C">
        <w:rPr>
          <w:rFonts w:ascii="Times New Roman" w:hAnsi="Times New Roman" w:cs="Times New Roman"/>
          <w:b/>
          <w:color w:val="000000" w:themeColor="text1"/>
          <w:sz w:val="24"/>
          <w:szCs w:val="24"/>
        </w:rPr>
        <w:t>Вступление в силу и срок действия Соглашения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Настоящее Соглашение заключено сроком до 31.12.2019 года и вступает в силу с момента официального опубликования.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B71B5F" w:rsidRPr="00B71B5F" w:rsidRDefault="00B71B5F" w:rsidP="005F4365">
      <w:pPr>
        <w:spacing w:after="0" w:line="240" w:lineRule="auto"/>
        <w:jc w:val="center"/>
        <w:rPr>
          <w:rFonts w:ascii="Times New Roman" w:hAnsi="Times New Roman" w:cs="Times New Roman"/>
          <w:b/>
          <w:bCs/>
          <w:color w:val="000000" w:themeColor="text1"/>
          <w:sz w:val="24"/>
          <w:szCs w:val="24"/>
        </w:rPr>
      </w:pPr>
      <w:r w:rsidRPr="00B71B5F">
        <w:rPr>
          <w:rFonts w:ascii="Times New Roman" w:hAnsi="Times New Roman" w:cs="Times New Roman"/>
          <w:b/>
          <w:bCs/>
          <w:color w:val="000000" w:themeColor="text1"/>
          <w:sz w:val="24"/>
          <w:szCs w:val="24"/>
        </w:rPr>
        <w:t>6. Основания и порядок расторжения Соглашения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Настоящее Соглашение может быть расторгнуто  (в том числе досрочно):</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 по соглашению сторон, оформленному в письменном виде;</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 в одностороннем порядке, в случае неисполнения или ненадлежащего исполнения полномочий в соответствии с действующим законодательством;</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 в случае изменения действующего законодательства, в связи с которым реализация переданных полномочий становится невозможной.</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При досрочном расторжении настоящего Соглашения муниципальный район обеспечивает в течени</w:t>
      </w:r>
      <w:proofErr w:type="gramStart"/>
      <w:r w:rsidRPr="00B71B5F">
        <w:rPr>
          <w:rFonts w:ascii="Times New Roman" w:hAnsi="Times New Roman" w:cs="Times New Roman"/>
          <w:color w:val="000000" w:themeColor="text1"/>
          <w:sz w:val="24"/>
          <w:szCs w:val="24"/>
        </w:rPr>
        <w:t>и</w:t>
      </w:r>
      <w:proofErr w:type="gramEnd"/>
      <w:r w:rsidRPr="00B71B5F">
        <w:rPr>
          <w:rFonts w:ascii="Times New Roman" w:hAnsi="Times New Roman" w:cs="Times New Roman"/>
          <w:color w:val="000000" w:themeColor="text1"/>
          <w:sz w:val="24"/>
          <w:szCs w:val="24"/>
        </w:rPr>
        <w:t xml:space="preserve"> трех месяцев со дня расторжения Соглашения возврат в бюджет сельского поселения части объема межбюджетных  трансфертов, приходящуюся на не проведенные мероприятия.</w:t>
      </w:r>
    </w:p>
    <w:p w:rsidR="00B71B5F" w:rsidRPr="00B71B5F" w:rsidRDefault="00B71B5F" w:rsidP="005F4365">
      <w:pPr>
        <w:spacing w:after="0" w:line="240" w:lineRule="auto"/>
        <w:jc w:val="center"/>
        <w:rPr>
          <w:rFonts w:ascii="Times New Roman" w:hAnsi="Times New Roman" w:cs="Times New Roman"/>
          <w:b/>
          <w:bCs/>
          <w:color w:val="000000" w:themeColor="text1"/>
          <w:sz w:val="24"/>
          <w:szCs w:val="24"/>
        </w:rPr>
      </w:pPr>
      <w:r w:rsidRPr="00B71B5F">
        <w:rPr>
          <w:rFonts w:ascii="Times New Roman" w:hAnsi="Times New Roman" w:cs="Times New Roman"/>
          <w:b/>
          <w:bCs/>
          <w:color w:val="000000" w:themeColor="text1"/>
          <w:sz w:val="24"/>
          <w:szCs w:val="24"/>
        </w:rPr>
        <w:t>7. Ответственность сторон</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ставки рефинансирования Центрального банка Российской Федерации за каждый день просрочки.</w:t>
      </w:r>
    </w:p>
    <w:p w:rsidR="00B71B5F" w:rsidRPr="00B71B5F" w:rsidRDefault="00B71B5F" w:rsidP="005F4365">
      <w:pPr>
        <w:spacing w:after="0" w:line="240" w:lineRule="auto"/>
        <w:jc w:val="center"/>
        <w:rPr>
          <w:rFonts w:ascii="Times New Roman" w:hAnsi="Times New Roman" w:cs="Times New Roman"/>
          <w:color w:val="000000" w:themeColor="text1"/>
          <w:sz w:val="24"/>
          <w:szCs w:val="24"/>
        </w:rPr>
      </w:pPr>
      <w:r w:rsidRPr="00B71B5F">
        <w:rPr>
          <w:rFonts w:ascii="Times New Roman" w:hAnsi="Times New Roman" w:cs="Times New Roman"/>
          <w:b/>
          <w:bCs/>
          <w:color w:val="000000" w:themeColor="text1"/>
          <w:sz w:val="24"/>
          <w:szCs w:val="24"/>
        </w:rPr>
        <w:t>8. Заключительные положения</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Настоящее Соглашение составлено в двух экземплярах, имеющих одинаковую юридическую силу, по одному для каждой из Сторон.</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Внесение изменений и дополнений в настоящее Соглашение осуществляется путем подписания Сторонами дополнительных соглашений.</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По вопросам, не урегулированным настоящим Соглашением, Стороны руководствуются действующим законодательством.</w:t>
      </w:r>
    </w:p>
    <w:p w:rsidR="00B71B5F" w:rsidRPr="00B71B5F" w:rsidRDefault="00B71B5F" w:rsidP="005F4365">
      <w:pPr>
        <w:spacing w:after="0" w:line="240" w:lineRule="auto"/>
        <w:rPr>
          <w:rFonts w:ascii="Times New Roman" w:hAnsi="Times New Roman" w:cs="Times New Roman"/>
          <w:color w:val="000000" w:themeColor="text1"/>
          <w:sz w:val="24"/>
          <w:szCs w:val="24"/>
        </w:rPr>
      </w:pPr>
      <w:r w:rsidRPr="00B71B5F">
        <w:rPr>
          <w:rFonts w:ascii="Times New Roman" w:hAnsi="Times New Roman" w:cs="Times New Roman"/>
          <w:color w:val="000000" w:themeColor="text1"/>
          <w:sz w:val="24"/>
          <w:szCs w:val="24"/>
        </w:rPr>
        <w:t>Споры, связанные с исполнением настоящего Соглашения, разрешаются путем проведения переговоров или в судебном порядке</w:t>
      </w:r>
    </w:p>
    <w:p w:rsidR="00B71B5F" w:rsidRPr="00B71B5F" w:rsidRDefault="00B71B5F" w:rsidP="005F4365">
      <w:pPr>
        <w:spacing w:after="0" w:line="240" w:lineRule="auto"/>
        <w:jc w:val="center"/>
        <w:rPr>
          <w:rFonts w:ascii="Times New Roman" w:hAnsi="Times New Roman" w:cs="Times New Roman"/>
          <w:b/>
          <w:color w:val="000000" w:themeColor="text1"/>
          <w:sz w:val="24"/>
          <w:szCs w:val="24"/>
        </w:rPr>
      </w:pPr>
      <w:bookmarkStart w:id="9" w:name="sub_101"/>
      <w:r w:rsidRPr="00B71B5F">
        <w:rPr>
          <w:rFonts w:ascii="Times New Roman" w:hAnsi="Times New Roman" w:cs="Times New Roman"/>
          <w:b/>
          <w:color w:val="000000" w:themeColor="text1"/>
          <w:sz w:val="24"/>
          <w:szCs w:val="24"/>
        </w:rPr>
        <w:t>9. Реквизиты и подписи сторон</w:t>
      </w:r>
    </w:p>
    <w:bookmarkEnd w:id="9"/>
    <w:p w:rsidR="00B71B5F" w:rsidRPr="00B71B5F" w:rsidRDefault="00B71B5F" w:rsidP="005F4365">
      <w:pPr>
        <w:spacing w:after="0" w:line="240" w:lineRule="auto"/>
        <w:rPr>
          <w:rFonts w:ascii="Times New Roman" w:hAnsi="Times New Roman" w:cs="Times New Roman"/>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300"/>
      </w:tblGrid>
      <w:tr w:rsidR="00B71B5F" w:rsidRPr="00B71B5F" w:rsidTr="0030067B">
        <w:tc>
          <w:tcPr>
            <w:tcW w:w="4870" w:type="dxa"/>
            <w:tcBorders>
              <w:top w:val="nil"/>
              <w:left w:val="nil"/>
              <w:bottom w:val="nil"/>
              <w:right w:val="nil"/>
            </w:tcBorders>
          </w:tcPr>
          <w:p w:rsidR="00B71B5F" w:rsidRPr="00B71B5F" w:rsidRDefault="00B71B5F" w:rsidP="005F4365">
            <w:pPr>
              <w:pStyle w:val="aa"/>
              <w:rPr>
                <w:rFonts w:ascii="Times New Roman" w:hAnsi="Times New Roman" w:cs="Times New Roman"/>
                <w:color w:val="000000" w:themeColor="text1"/>
              </w:rPr>
            </w:pPr>
            <w:r w:rsidRPr="00B71B5F">
              <w:rPr>
                <w:rFonts w:ascii="Times New Roman" w:hAnsi="Times New Roman" w:cs="Times New Roman"/>
                <w:color w:val="000000" w:themeColor="text1"/>
              </w:rPr>
              <w:t>Глава Дубенского муниципального района Республики Мордовия</w:t>
            </w:r>
          </w:p>
          <w:p w:rsidR="00B71B5F" w:rsidRPr="00B71B5F" w:rsidRDefault="00B71B5F" w:rsidP="005F4365">
            <w:pPr>
              <w:pStyle w:val="aa"/>
              <w:rPr>
                <w:rFonts w:ascii="Times New Roman" w:hAnsi="Times New Roman" w:cs="Times New Roman"/>
                <w:color w:val="000000" w:themeColor="text1"/>
              </w:rPr>
            </w:pPr>
            <w:r w:rsidRPr="00B71B5F">
              <w:rPr>
                <w:rFonts w:ascii="Times New Roman" w:hAnsi="Times New Roman" w:cs="Times New Roman"/>
                <w:color w:val="000000" w:themeColor="text1"/>
              </w:rPr>
              <w:t>__________________ Плешаков С.Г.</w:t>
            </w:r>
          </w:p>
        </w:tc>
        <w:tc>
          <w:tcPr>
            <w:tcW w:w="5300" w:type="dxa"/>
            <w:tcBorders>
              <w:top w:val="nil"/>
              <w:left w:val="nil"/>
              <w:bottom w:val="nil"/>
              <w:right w:val="nil"/>
            </w:tcBorders>
          </w:tcPr>
          <w:p w:rsidR="00B71B5F" w:rsidRPr="00B71B5F" w:rsidRDefault="00B71B5F" w:rsidP="005F4365">
            <w:pPr>
              <w:pStyle w:val="aa"/>
              <w:rPr>
                <w:rFonts w:ascii="Times New Roman" w:hAnsi="Times New Roman" w:cs="Times New Roman"/>
                <w:color w:val="000000" w:themeColor="text1"/>
              </w:rPr>
            </w:pPr>
            <w:r w:rsidRPr="00B71B5F">
              <w:rPr>
                <w:rFonts w:ascii="Times New Roman" w:hAnsi="Times New Roman" w:cs="Times New Roman"/>
                <w:color w:val="000000" w:themeColor="text1"/>
              </w:rPr>
              <w:t xml:space="preserve">Глава </w:t>
            </w:r>
            <w:proofErr w:type="spellStart"/>
            <w:r w:rsidRPr="00B71B5F">
              <w:rPr>
                <w:rFonts w:ascii="Times New Roman" w:hAnsi="Times New Roman" w:cs="Times New Roman"/>
                <w:color w:val="000000" w:themeColor="text1"/>
              </w:rPr>
              <w:t>Чиндяновского</w:t>
            </w:r>
            <w:proofErr w:type="spellEnd"/>
            <w:r w:rsidRPr="00B71B5F">
              <w:rPr>
                <w:rFonts w:ascii="Times New Roman" w:hAnsi="Times New Roman" w:cs="Times New Roman"/>
                <w:color w:val="000000" w:themeColor="text1"/>
              </w:rPr>
              <w:t xml:space="preserve"> сельского поселения Дубенского муниципального района Республики Мордовия__________________ </w:t>
            </w:r>
            <w:proofErr w:type="spellStart"/>
            <w:r w:rsidRPr="00B71B5F">
              <w:rPr>
                <w:rFonts w:ascii="Times New Roman" w:hAnsi="Times New Roman" w:cs="Times New Roman"/>
                <w:color w:val="000000" w:themeColor="text1"/>
              </w:rPr>
              <w:t>Салаева</w:t>
            </w:r>
            <w:proofErr w:type="spellEnd"/>
            <w:r w:rsidRPr="00B71B5F">
              <w:rPr>
                <w:rFonts w:ascii="Times New Roman" w:hAnsi="Times New Roman" w:cs="Times New Roman"/>
                <w:color w:val="000000" w:themeColor="text1"/>
              </w:rPr>
              <w:t xml:space="preserve"> Е.Н.</w:t>
            </w:r>
          </w:p>
        </w:tc>
      </w:tr>
    </w:tbl>
    <w:p w:rsidR="00B71B5F" w:rsidRPr="00B71B5F" w:rsidRDefault="00B71B5F" w:rsidP="005F4365">
      <w:pPr>
        <w:pStyle w:val="a3"/>
        <w:spacing w:after="0"/>
      </w:pPr>
      <w:r w:rsidRPr="00B71B5F">
        <w:t xml:space="preserve">Информационный бюллетень </w:t>
      </w:r>
      <w:proofErr w:type="spellStart"/>
      <w:r w:rsidRPr="00B71B5F">
        <w:t>Чиндяновского</w:t>
      </w:r>
      <w:proofErr w:type="spellEnd"/>
      <w:r w:rsidRPr="00B71B5F">
        <w:t xml:space="preserve"> сельского поселения Дубенского муниципального района Республики Мордовия   № 24 от 29.08.2019 года. </w:t>
      </w:r>
    </w:p>
    <w:p w:rsidR="00B71B5F" w:rsidRPr="00B71B5F" w:rsidRDefault="00B71B5F" w:rsidP="005F4365">
      <w:pPr>
        <w:pStyle w:val="a3"/>
        <w:spacing w:before="0" w:beforeAutospacing="0" w:after="0"/>
      </w:pPr>
      <w:r w:rsidRPr="00B71B5F">
        <w:t xml:space="preserve">Учредитель: Совет депутатов </w:t>
      </w:r>
      <w:proofErr w:type="spellStart"/>
      <w:r w:rsidRPr="00B71B5F">
        <w:t>Чиндяновского</w:t>
      </w:r>
      <w:proofErr w:type="spellEnd"/>
      <w:r w:rsidRPr="00B71B5F">
        <w:t xml:space="preserve"> сельского поселения  </w:t>
      </w:r>
      <w:r w:rsidRPr="00B71B5F">
        <w:rPr>
          <w:color w:val="000000"/>
        </w:rPr>
        <w:t xml:space="preserve">Дубенского муниципального района Республики Мордовия. </w:t>
      </w:r>
      <w:r w:rsidRPr="00B71B5F">
        <w:t>Тираж: 5 экз.</w:t>
      </w:r>
    </w:p>
    <w:p w:rsidR="00B71B5F" w:rsidRPr="00B71B5F" w:rsidRDefault="00B71B5F" w:rsidP="00B71B5F">
      <w:pPr>
        <w:rPr>
          <w:rFonts w:ascii="Times New Roman" w:hAnsi="Times New Roman" w:cs="Times New Roman"/>
          <w:sz w:val="24"/>
          <w:szCs w:val="24"/>
        </w:rPr>
      </w:pPr>
    </w:p>
    <w:p w:rsidR="00B71B5F" w:rsidRPr="00B71B5F" w:rsidRDefault="00B71B5F" w:rsidP="00B71B5F">
      <w:pPr>
        <w:jc w:val="both"/>
        <w:rPr>
          <w:rFonts w:ascii="Times New Roman" w:hAnsi="Times New Roman" w:cs="Times New Roman"/>
          <w:sz w:val="24"/>
          <w:szCs w:val="24"/>
        </w:rPr>
      </w:pPr>
    </w:p>
    <w:p w:rsidR="00B71B5F" w:rsidRPr="00B71B5F" w:rsidRDefault="00B71B5F" w:rsidP="00B71B5F">
      <w:pPr>
        <w:jc w:val="both"/>
        <w:rPr>
          <w:rFonts w:ascii="Times New Roman" w:hAnsi="Times New Roman" w:cs="Times New Roman"/>
          <w:sz w:val="24"/>
          <w:szCs w:val="24"/>
        </w:rPr>
      </w:pPr>
    </w:p>
    <w:p w:rsidR="00B71B5F" w:rsidRPr="00B71B5F" w:rsidRDefault="00B71B5F" w:rsidP="00B71B5F">
      <w:pPr>
        <w:jc w:val="both"/>
        <w:rPr>
          <w:rFonts w:ascii="Times New Roman" w:hAnsi="Times New Roman" w:cs="Times New Roman"/>
          <w:sz w:val="24"/>
          <w:szCs w:val="24"/>
        </w:rPr>
      </w:pPr>
    </w:p>
    <w:p w:rsidR="00B71B5F" w:rsidRPr="00B71B5F" w:rsidRDefault="00B71B5F" w:rsidP="00B71B5F">
      <w:pPr>
        <w:jc w:val="both"/>
        <w:rPr>
          <w:rFonts w:ascii="Times New Roman" w:hAnsi="Times New Roman" w:cs="Times New Roman"/>
          <w:sz w:val="24"/>
          <w:szCs w:val="24"/>
        </w:rPr>
      </w:pPr>
    </w:p>
    <w:p w:rsidR="00395A70" w:rsidRPr="00B71B5F" w:rsidRDefault="00395A70">
      <w:pPr>
        <w:rPr>
          <w:rFonts w:ascii="Times New Roman" w:hAnsi="Times New Roman" w:cs="Times New Roman"/>
          <w:sz w:val="24"/>
          <w:szCs w:val="24"/>
        </w:rPr>
      </w:pPr>
    </w:p>
    <w:sectPr w:rsidR="00395A70" w:rsidRPr="00B71B5F" w:rsidSect="000C56B1">
      <w:pgSz w:w="11906" w:h="16838"/>
      <w:pgMar w:top="0"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614" w:rsidRDefault="00AB221C">
    <w:pPr>
      <w:pStyle w:val="a7"/>
      <w:jc w:val="center"/>
    </w:pPr>
  </w:p>
  <w:p w:rsidR="00A81614" w:rsidRDefault="00AB221C">
    <w:pPr>
      <w:pStyle w:val="a7"/>
      <w:jc w:val="center"/>
    </w:pPr>
  </w:p>
  <w:p w:rsidR="00A81614" w:rsidRDefault="00AB221C">
    <w:pPr>
      <w:pStyle w:val="a7"/>
      <w:jc w:val="center"/>
      <w:rPr>
        <w:ins w:id="5" w:author="Соколова Ольга Борисовна" w:date="2019-02-13T18:12:00Z"/>
      </w:rPr>
    </w:pPr>
    <w:r>
      <w:t>4</w:t>
    </w:r>
  </w:p>
  <w:p w:rsidR="00A81614" w:rsidRDefault="00AB221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614" w:rsidRDefault="00AB221C">
    <w:pPr>
      <w:pStyle w:val="a7"/>
      <w:jc w:val="center"/>
    </w:pPr>
  </w:p>
  <w:p w:rsidR="00A81614" w:rsidRDefault="00AB221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
    <w:nsid w:val="34CE76BC"/>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71B5F"/>
    <w:rsid w:val="000C56B1"/>
    <w:rsid w:val="00395A70"/>
    <w:rsid w:val="005F4365"/>
    <w:rsid w:val="00815826"/>
    <w:rsid w:val="00AB221C"/>
    <w:rsid w:val="00B71B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A70"/>
  </w:style>
  <w:style w:type="paragraph" w:styleId="1">
    <w:name w:val="heading 1"/>
    <w:basedOn w:val="a"/>
    <w:next w:val="a"/>
    <w:link w:val="10"/>
    <w:uiPriority w:val="9"/>
    <w:qFormat/>
    <w:rsid w:val="00B71B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B71B5F"/>
    <w:pPr>
      <w:keepNext/>
      <w:spacing w:before="240" w:after="60" w:line="240" w:lineRule="auto"/>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71B5F"/>
    <w:pPr>
      <w:spacing w:before="100" w:beforeAutospacing="1" w:after="119" w:line="240" w:lineRule="auto"/>
    </w:pPr>
    <w:rPr>
      <w:rFonts w:ascii="Times New Roman" w:eastAsia="Times New Roman" w:hAnsi="Times New Roman" w:cs="Times New Roman"/>
      <w:sz w:val="24"/>
      <w:szCs w:val="24"/>
      <w:lang w:eastAsia="ru-RU"/>
    </w:rPr>
  </w:style>
  <w:style w:type="paragraph" w:styleId="a4">
    <w:name w:val="No Spacing"/>
    <w:uiPriority w:val="1"/>
    <w:qFormat/>
    <w:rsid w:val="00B71B5F"/>
    <w:pPr>
      <w:spacing w:after="0" w:line="240" w:lineRule="auto"/>
    </w:pPr>
    <w:rPr>
      <w:rFonts w:ascii="Calibri" w:eastAsia="Calibri" w:hAnsi="Calibri" w:cs="Times New Roman"/>
    </w:rPr>
  </w:style>
  <w:style w:type="paragraph" w:customStyle="1" w:styleId="s1">
    <w:name w:val="s_1"/>
    <w:basedOn w:val="a"/>
    <w:rsid w:val="00B71B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semiHidden/>
    <w:rsid w:val="00B71B5F"/>
    <w:rPr>
      <w:rFonts w:ascii="Cambria" w:eastAsia="Times New Roman" w:hAnsi="Cambria" w:cs="Times New Roman"/>
      <w:b/>
      <w:bCs/>
      <w:sz w:val="26"/>
      <w:szCs w:val="26"/>
      <w:lang w:eastAsia="ru-RU"/>
    </w:rPr>
  </w:style>
  <w:style w:type="paragraph" w:customStyle="1" w:styleId="ConsPlusNormal">
    <w:name w:val="ConsPlusNormal"/>
    <w:uiPriority w:val="99"/>
    <w:rsid w:val="00B71B5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Title"/>
    <w:basedOn w:val="a"/>
    <w:link w:val="a6"/>
    <w:uiPriority w:val="99"/>
    <w:qFormat/>
    <w:rsid w:val="00B71B5F"/>
    <w:pPr>
      <w:spacing w:after="0" w:line="240" w:lineRule="auto"/>
      <w:jc w:val="center"/>
    </w:pPr>
    <w:rPr>
      <w:rFonts w:ascii="Arial" w:eastAsia="Times New Roman" w:hAnsi="Arial" w:cs="Arial"/>
      <w:b/>
      <w:bCs/>
      <w:sz w:val="36"/>
      <w:szCs w:val="36"/>
      <w:lang w:eastAsia="ru-RU"/>
    </w:rPr>
  </w:style>
  <w:style w:type="character" w:customStyle="1" w:styleId="a6">
    <w:name w:val="Название Знак"/>
    <w:basedOn w:val="a0"/>
    <w:link w:val="a5"/>
    <w:uiPriority w:val="99"/>
    <w:rsid w:val="00B71B5F"/>
    <w:rPr>
      <w:rFonts w:ascii="Arial" w:eastAsia="Times New Roman" w:hAnsi="Arial" w:cs="Arial"/>
      <w:b/>
      <w:bCs/>
      <w:sz w:val="36"/>
      <w:szCs w:val="36"/>
      <w:lang w:eastAsia="ru-RU"/>
    </w:rPr>
  </w:style>
  <w:style w:type="paragraph" w:styleId="a7">
    <w:name w:val="header"/>
    <w:basedOn w:val="a"/>
    <w:link w:val="a8"/>
    <w:uiPriority w:val="99"/>
    <w:unhideWhenUsed/>
    <w:rsid w:val="00B71B5F"/>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B71B5F"/>
    <w:rPr>
      <w:rFonts w:ascii="Calibri" w:eastAsia="Calibri" w:hAnsi="Calibri" w:cs="Times New Roman"/>
    </w:rPr>
  </w:style>
  <w:style w:type="character" w:customStyle="1" w:styleId="10">
    <w:name w:val="Заголовок 1 Знак"/>
    <w:basedOn w:val="a0"/>
    <w:link w:val="1"/>
    <w:uiPriority w:val="9"/>
    <w:rsid w:val="00B71B5F"/>
    <w:rPr>
      <w:rFonts w:asciiTheme="majorHAnsi" w:eastAsiaTheme="majorEastAsia" w:hAnsiTheme="majorHAnsi" w:cstheme="majorBidi"/>
      <w:b/>
      <w:bCs/>
      <w:color w:val="365F91" w:themeColor="accent1" w:themeShade="BF"/>
      <w:sz w:val="28"/>
      <w:szCs w:val="28"/>
    </w:rPr>
  </w:style>
  <w:style w:type="character" w:customStyle="1" w:styleId="a9">
    <w:name w:val="Гипертекстовая ссылка"/>
    <w:basedOn w:val="a0"/>
    <w:uiPriority w:val="99"/>
    <w:rsid w:val="00B71B5F"/>
    <w:rPr>
      <w:rFonts w:cs="Times New Roman"/>
      <w:b w:val="0"/>
      <w:color w:val="106BBE"/>
    </w:rPr>
  </w:style>
  <w:style w:type="paragraph" w:customStyle="1" w:styleId="aa">
    <w:name w:val="Нормальный (таблица)"/>
    <w:basedOn w:val="a"/>
    <w:next w:val="a"/>
    <w:uiPriority w:val="99"/>
    <w:rsid w:val="00B71B5F"/>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styleId="ab">
    <w:name w:val="List Paragraph"/>
    <w:basedOn w:val="a"/>
    <w:uiPriority w:val="34"/>
    <w:qFormat/>
    <w:rsid w:val="005F4365"/>
    <w:pPr>
      <w:ind w:left="720"/>
      <w:contextualSpacing/>
    </w:pPr>
  </w:style>
</w:styles>
</file>

<file path=word/webSettings.xml><?xml version="1.0" encoding="utf-8"?>
<w:webSettings xmlns:r="http://schemas.openxmlformats.org/officeDocument/2006/relationships" xmlns:w="http://schemas.openxmlformats.org/wordprocessingml/2006/main">
  <w:divs>
    <w:div w:id="198214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l%20" TargetMode="External"/><Relationship Id="rId11" Type="http://schemas.openxmlformats.org/officeDocument/2006/relationships/header" Target="header1.xml"/><Relationship Id="rId5" Type="http://schemas.openxmlformats.org/officeDocument/2006/relationships/hyperlink" Target="consultantplus://offline/ref=AA4630D1CB1D905B67F81D2E487C4F3C02F707B293B8D6CA495AAED7A9549A8885E4ADCA712EC586B5Y7NCM" TargetMode="External"/><Relationship Id="rId10" Type="http://schemas.openxmlformats.org/officeDocument/2006/relationships/hyperlink" Target="consultantplus://offline/ref=4BF76796F587D25AA7439EAE588525A5367750ABAFEDD25E0AACE9B36DxCe0H" TargetMode="External"/><Relationship Id="rId4" Type="http://schemas.openxmlformats.org/officeDocument/2006/relationships/webSettings" Target="webSettings.xml"/><Relationship Id="rId9" Type="http://schemas.openxmlformats.org/officeDocument/2006/relationships/hyperlink" Target="l%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16</Pages>
  <Words>7138</Words>
  <Characters>40689</Characters>
  <Application>Microsoft Office Word</Application>
  <DocSecurity>0</DocSecurity>
  <Lines>339</Lines>
  <Paragraphs>95</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СОВЕТ ДЕПУТАТОВ ЧИНДЯНОВСКОГО СЕЛЬСКОГО ПОСЕЛЕНИЯ  ДУБЕНСКОГО МУНИЦИПАЛЬНОГО РАЙ</vt:lpstr>
      <vt:lpstr>Дубенского муниципального района Республики Мордовия, предназначенного для предо</vt:lpstr>
      <vt:lpstr>2. Цели создания и основные принципы формирования,  ведения, ежегодного дополнен</vt:lpstr>
      <vt:lpstr>О заключении соглашений о передаче полномочий по осуществлению внутреннего муни</vt:lpstr>
      <vt:lpstr>Соглашение между администрацией Дубенского муниципального района Республики Морд</vt:lpstr>
      <vt:lpstr/>
    </vt:vector>
  </TitlesOfParts>
  <Company/>
  <LinksUpToDate>false</LinksUpToDate>
  <CharactersWithSpaces>47732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2019-08-29T13:42:00Z</cp:lastPrinted>
  <dcterms:created xsi:type="dcterms:W3CDTF">2019-08-29T13:09:00Z</dcterms:created>
  <dcterms:modified xsi:type="dcterms:W3CDTF">2019-08-29T13:44:00Z</dcterms:modified>
</cp:coreProperties>
</file>