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971" w:rsidRPr="003A07F6" w:rsidRDefault="00180971" w:rsidP="00180971">
      <w:pPr>
        <w:pStyle w:val="7"/>
        <w:ind w:left="0" w:firstLine="0"/>
        <w:rPr>
          <w:b/>
          <w:color w:val="000000" w:themeColor="text1"/>
          <w:sz w:val="20"/>
        </w:rPr>
      </w:pPr>
      <w:r w:rsidRPr="003A07F6">
        <w:rPr>
          <w:b/>
          <w:color w:val="000000" w:themeColor="text1"/>
          <w:sz w:val="20"/>
        </w:rPr>
        <w:t>Информационный бюллетень</w:t>
      </w:r>
    </w:p>
    <w:p w:rsidR="00180971" w:rsidRPr="003A07F6" w:rsidRDefault="00180971" w:rsidP="00180971">
      <w:pPr>
        <w:pStyle w:val="7"/>
        <w:ind w:left="0" w:firstLine="0"/>
        <w:rPr>
          <w:b/>
          <w:color w:val="000000" w:themeColor="text1"/>
          <w:sz w:val="20"/>
        </w:rPr>
      </w:pPr>
      <w:r w:rsidRPr="003A07F6">
        <w:rPr>
          <w:b/>
          <w:color w:val="000000" w:themeColor="text1"/>
          <w:sz w:val="20"/>
        </w:rPr>
        <w:t>Дубенского муниципального района</w:t>
      </w:r>
    </w:p>
    <w:p w:rsidR="00180971" w:rsidRPr="003A07F6" w:rsidRDefault="00180971" w:rsidP="00180971">
      <w:pPr>
        <w:pStyle w:val="7"/>
        <w:ind w:left="0" w:firstLine="0"/>
        <w:rPr>
          <w:b/>
          <w:color w:val="000000" w:themeColor="text1"/>
          <w:sz w:val="20"/>
        </w:rPr>
      </w:pPr>
      <w:r w:rsidRPr="003A07F6">
        <w:rPr>
          <w:b/>
          <w:color w:val="000000" w:themeColor="text1"/>
          <w:sz w:val="20"/>
        </w:rPr>
        <w:t>Республики Мордовия</w:t>
      </w:r>
    </w:p>
    <w:p w:rsidR="00180971" w:rsidRPr="003A07F6" w:rsidRDefault="00180971" w:rsidP="00180971">
      <w:pPr>
        <w:pStyle w:val="7"/>
        <w:ind w:left="0" w:firstLine="0"/>
        <w:jc w:val="both"/>
        <w:rPr>
          <w:b/>
          <w:color w:val="000000" w:themeColor="text1"/>
          <w:sz w:val="20"/>
        </w:rPr>
      </w:pPr>
    </w:p>
    <w:p w:rsidR="00180971" w:rsidRPr="003A07F6" w:rsidRDefault="00180971" w:rsidP="00180971">
      <w:pPr>
        <w:pStyle w:val="7"/>
        <w:ind w:left="0" w:firstLine="0"/>
        <w:jc w:val="left"/>
        <w:rPr>
          <w:b/>
          <w:color w:val="000000" w:themeColor="text1"/>
          <w:sz w:val="20"/>
        </w:rPr>
      </w:pPr>
      <w:r w:rsidRPr="003A07F6">
        <w:rPr>
          <w:b/>
          <w:color w:val="000000" w:themeColor="text1"/>
          <w:sz w:val="20"/>
        </w:rPr>
        <w:t>Является официальным печатным изданием</w:t>
      </w:r>
    </w:p>
    <w:p w:rsidR="00180971" w:rsidRPr="003A07F6" w:rsidRDefault="00180971" w:rsidP="00180971">
      <w:pPr>
        <w:pStyle w:val="7"/>
        <w:ind w:left="0" w:firstLine="0"/>
        <w:jc w:val="left"/>
        <w:rPr>
          <w:b/>
          <w:color w:val="000000" w:themeColor="text1"/>
          <w:sz w:val="20"/>
        </w:rPr>
      </w:pPr>
      <w:r w:rsidRPr="003A07F6">
        <w:rPr>
          <w:b/>
          <w:color w:val="000000" w:themeColor="text1"/>
          <w:sz w:val="20"/>
        </w:rPr>
        <w:t>Дубенского муниципального района</w:t>
      </w:r>
    </w:p>
    <w:p w:rsidR="00180971" w:rsidRDefault="00180971" w:rsidP="00180971">
      <w:pPr>
        <w:pStyle w:val="7"/>
        <w:ind w:left="0" w:firstLine="0"/>
        <w:jc w:val="left"/>
        <w:rPr>
          <w:b/>
          <w:color w:val="000000" w:themeColor="text1"/>
          <w:sz w:val="20"/>
        </w:rPr>
      </w:pPr>
      <w:r w:rsidRPr="003A07F6">
        <w:rPr>
          <w:b/>
          <w:color w:val="000000" w:themeColor="text1"/>
          <w:sz w:val="20"/>
        </w:rPr>
        <w:t>Республики Мордовия</w:t>
      </w:r>
    </w:p>
    <w:p w:rsidR="00A378AB" w:rsidRPr="00A378AB" w:rsidRDefault="00A378AB" w:rsidP="00A378AB">
      <w:pPr>
        <w:rPr>
          <w:lang w:eastAsia="ar-SA"/>
        </w:rPr>
      </w:pPr>
    </w:p>
    <w:p w:rsidR="00B311FD" w:rsidRPr="00B311FD" w:rsidRDefault="00B311FD" w:rsidP="00B311FD">
      <w:pPr>
        <w:spacing w:after="0" w:line="160" w:lineRule="atLeast"/>
        <w:jc w:val="center"/>
        <w:rPr>
          <w:rFonts w:ascii="Times New Roman" w:eastAsia="Times New Roman" w:hAnsi="Times New Roman" w:cs="Times New Roman"/>
          <w:b/>
          <w:sz w:val="28"/>
          <w:szCs w:val="28"/>
        </w:rPr>
      </w:pPr>
    </w:p>
    <w:p w:rsidR="00B311FD" w:rsidRPr="00B311FD" w:rsidRDefault="00B311FD" w:rsidP="00B311FD">
      <w:pPr>
        <w:spacing w:after="0" w:line="240" w:lineRule="auto"/>
        <w:jc w:val="center"/>
        <w:rPr>
          <w:rFonts w:ascii="Times New Roman" w:eastAsia="Times New Roman" w:hAnsi="Times New Roman" w:cs="Times New Roman"/>
          <w:b/>
          <w:sz w:val="18"/>
          <w:szCs w:val="18"/>
        </w:rPr>
      </w:pPr>
      <w:r w:rsidRPr="00B311FD">
        <w:rPr>
          <w:rFonts w:ascii="Times New Roman" w:eastAsia="Times New Roman" w:hAnsi="Times New Roman" w:cs="Times New Roman"/>
          <w:b/>
          <w:sz w:val="18"/>
          <w:szCs w:val="18"/>
        </w:rPr>
        <w:t>СОВЕТ ДЕПУТАТОВ ДУБЕНСКОГО МУНИЦИПАЛЬНОГО РАЙОНА РЕСПУБЛИКИ МОРДОВИЯ ШЕСТОГО СОЗЫВА</w:t>
      </w:r>
    </w:p>
    <w:p w:rsidR="00B311FD" w:rsidRPr="00B311FD" w:rsidRDefault="00B311FD" w:rsidP="00B311FD">
      <w:pPr>
        <w:spacing w:after="0" w:line="240" w:lineRule="auto"/>
        <w:jc w:val="center"/>
        <w:rPr>
          <w:rFonts w:ascii="Times New Roman" w:eastAsia="Times New Roman" w:hAnsi="Times New Roman" w:cs="Times New Roman"/>
          <w:sz w:val="18"/>
          <w:szCs w:val="18"/>
        </w:rPr>
      </w:pPr>
    </w:p>
    <w:p w:rsidR="00B311FD" w:rsidRPr="00B311FD" w:rsidRDefault="00B311FD" w:rsidP="00B311FD">
      <w:pPr>
        <w:spacing w:after="0" w:line="240" w:lineRule="auto"/>
        <w:jc w:val="center"/>
        <w:rPr>
          <w:rFonts w:ascii="Times New Roman" w:eastAsia="Times New Roman" w:hAnsi="Times New Roman" w:cs="Times New Roman"/>
          <w:b/>
          <w:sz w:val="18"/>
          <w:szCs w:val="18"/>
        </w:rPr>
      </w:pPr>
      <w:r w:rsidRPr="00B311FD">
        <w:rPr>
          <w:rFonts w:ascii="Times New Roman" w:eastAsia="Times New Roman" w:hAnsi="Times New Roman" w:cs="Times New Roman"/>
          <w:b/>
          <w:sz w:val="18"/>
          <w:szCs w:val="18"/>
        </w:rPr>
        <w:t>РЕШЕНИЕ</w:t>
      </w:r>
    </w:p>
    <w:p w:rsidR="00B311FD" w:rsidRPr="00B311FD" w:rsidRDefault="00B311FD" w:rsidP="00B311FD">
      <w:pPr>
        <w:spacing w:after="0" w:line="240" w:lineRule="auto"/>
        <w:jc w:val="center"/>
        <w:rPr>
          <w:rFonts w:ascii="Times New Roman" w:eastAsia="Times New Roman" w:hAnsi="Times New Roman" w:cs="Times New Roman"/>
          <w:b/>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с. Дубенки</w:t>
      </w:r>
    </w:p>
    <w:p w:rsidR="00B311FD" w:rsidRPr="00B311FD" w:rsidRDefault="00B311FD" w:rsidP="00B311FD">
      <w:pPr>
        <w:tabs>
          <w:tab w:val="left" w:pos="536"/>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ab/>
      </w: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12.04.2019                                                                                                      № 180</w:t>
      </w:r>
    </w:p>
    <w:p w:rsidR="00B311FD" w:rsidRPr="00B311FD" w:rsidRDefault="00B311FD" w:rsidP="00B311FD">
      <w:pPr>
        <w:spacing w:after="0" w:line="240" w:lineRule="auto"/>
        <w:jc w:val="center"/>
        <w:rPr>
          <w:rFonts w:ascii="Times New Roman" w:eastAsia="Times New Roman" w:hAnsi="Times New Roman" w:cs="Times New Roman"/>
          <w:bCs/>
          <w:sz w:val="18"/>
          <w:szCs w:val="18"/>
        </w:rPr>
      </w:pPr>
    </w:p>
    <w:p w:rsidR="00B311FD" w:rsidRPr="00B311FD" w:rsidRDefault="00B311FD" w:rsidP="00B311FD">
      <w:pPr>
        <w:spacing w:after="0" w:line="240" w:lineRule="auto"/>
        <w:jc w:val="center"/>
        <w:rPr>
          <w:rFonts w:ascii="Times New Roman" w:eastAsia="Times New Roman" w:hAnsi="Times New Roman" w:cs="Times New Roman"/>
          <w:bCs/>
          <w:sz w:val="18"/>
          <w:szCs w:val="18"/>
        </w:rPr>
      </w:pPr>
      <w:r w:rsidRPr="00B311FD">
        <w:rPr>
          <w:rFonts w:ascii="Times New Roman" w:eastAsia="Times New Roman" w:hAnsi="Times New Roman" w:cs="Times New Roman"/>
          <w:bCs/>
          <w:sz w:val="18"/>
          <w:szCs w:val="18"/>
        </w:rPr>
        <w:t>О плане мероприятий по реализации Послания Главы Республики Мордовия Государственному Собранию Республики Мордовия на 2019 год</w:t>
      </w:r>
    </w:p>
    <w:p w:rsidR="00B311FD" w:rsidRPr="00B311FD" w:rsidRDefault="00B311FD" w:rsidP="00B311FD">
      <w:pPr>
        <w:shd w:val="clear" w:color="auto" w:fill="FFFFFF"/>
        <w:tabs>
          <w:tab w:val="left" w:pos="1214"/>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left" w:pos="993"/>
        </w:tabs>
        <w:spacing w:after="0" w:line="240" w:lineRule="auto"/>
        <w:jc w:val="both"/>
        <w:rPr>
          <w:rFonts w:ascii="Times New Roman" w:eastAsia="Times New Roman" w:hAnsi="Times New Roman" w:cs="Times New Roman"/>
          <w:sz w:val="18"/>
          <w:szCs w:val="18"/>
        </w:rPr>
      </w:pPr>
    </w:p>
    <w:p w:rsidR="00B311FD" w:rsidRPr="00B311FD" w:rsidRDefault="00B311FD" w:rsidP="00B311FD">
      <w:pPr>
        <w:tabs>
          <w:tab w:val="left" w:pos="993"/>
        </w:tabs>
        <w:spacing w:after="0" w:line="240" w:lineRule="auto"/>
        <w:ind w:left="-142" w:firstLine="851"/>
        <w:jc w:val="both"/>
        <w:rPr>
          <w:rFonts w:ascii="Times New Roman" w:eastAsia="Times New Roman" w:hAnsi="Times New Roman" w:cs="Times New Roman"/>
          <w:sz w:val="18"/>
          <w:szCs w:val="18"/>
        </w:rPr>
      </w:pPr>
      <w:proofErr w:type="gramStart"/>
      <w:r w:rsidRPr="00B311FD">
        <w:rPr>
          <w:rFonts w:ascii="Times New Roman" w:eastAsia="Times New Roman" w:hAnsi="Times New Roman" w:cs="Times New Roman"/>
          <w:sz w:val="18"/>
          <w:szCs w:val="18"/>
        </w:rPr>
        <w:t xml:space="preserve">Обсудив проект Плана мероприятий администрации Дубенского муниципального района по реализации </w:t>
      </w:r>
      <w:hyperlink w:anchor="sub_0" w:history="1">
        <w:r w:rsidRPr="00B311FD">
          <w:rPr>
            <w:rFonts w:ascii="Times New Roman" w:eastAsia="Times New Roman" w:hAnsi="Times New Roman" w:cs="Times New Roman"/>
            <w:sz w:val="18"/>
            <w:szCs w:val="18"/>
          </w:rPr>
          <w:t>Послания</w:t>
        </w:r>
      </w:hyperlink>
      <w:r w:rsidRPr="00B311FD">
        <w:rPr>
          <w:rFonts w:ascii="Times New Roman" w:eastAsia="Times New Roman" w:hAnsi="Times New Roman" w:cs="Times New Roman"/>
          <w:sz w:val="18"/>
          <w:szCs w:val="18"/>
        </w:rPr>
        <w:t xml:space="preserve"> Главы Республики Мордовия Государственному Собранию</w:t>
      </w:r>
      <w:proofErr w:type="gramEnd"/>
      <w:r w:rsidRPr="00B311FD">
        <w:rPr>
          <w:rFonts w:ascii="Times New Roman" w:eastAsia="Times New Roman" w:hAnsi="Times New Roman" w:cs="Times New Roman"/>
          <w:sz w:val="18"/>
          <w:szCs w:val="18"/>
        </w:rPr>
        <w:t xml:space="preserve"> Республики Мордовия на 2019 год, Совет депутатов Дубенского муниципального района решил:</w:t>
      </w:r>
    </w:p>
    <w:p w:rsidR="00B311FD" w:rsidRPr="00B311FD" w:rsidRDefault="00B311FD" w:rsidP="00B311FD">
      <w:pPr>
        <w:numPr>
          <w:ilvl w:val="0"/>
          <w:numId w:val="27"/>
        </w:numPr>
        <w:tabs>
          <w:tab w:val="left" w:pos="993"/>
        </w:tabs>
        <w:spacing w:after="0" w:line="240" w:lineRule="auto"/>
        <w:ind w:left="0" w:firstLine="567"/>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Утвердить прилагаемый План мероприятий администрации Дубенского муниципального района Республики Мордовия на 2019 год по реализации Послания Главы Республики Мордовия Государственному Собранию Республики Мордовия.</w:t>
      </w:r>
    </w:p>
    <w:p w:rsidR="00B311FD" w:rsidRPr="00B311FD" w:rsidRDefault="00B311FD" w:rsidP="00B311FD">
      <w:pPr>
        <w:numPr>
          <w:ilvl w:val="0"/>
          <w:numId w:val="27"/>
        </w:numPr>
        <w:tabs>
          <w:tab w:val="left" w:pos="993"/>
        </w:tabs>
        <w:spacing w:after="0" w:line="240" w:lineRule="auto"/>
        <w:ind w:left="0" w:firstLine="567"/>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Рекомендовать органам местного самоуправления, муниципальным учреждениям Дубенского муниципального района во взаимодействии с хозяйствующими субъектами обеспечить меры по выполнению Послания Главы Республики Мордовия Государственному Собранию Республики Мордовия.</w:t>
      </w:r>
    </w:p>
    <w:p w:rsidR="00B311FD" w:rsidRPr="00B311FD" w:rsidRDefault="00B311FD" w:rsidP="00B311FD">
      <w:pPr>
        <w:numPr>
          <w:ilvl w:val="0"/>
          <w:numId w:val="27"/>
        </w:numPr>
        <w:tabs>
          <w:tab w:val="left" w:pos="993"/>
        </w:tabs>
        <w:spacing w:after="0" w:line="240" w:lineRule="auto"/>
        <w:ind w:left="0" w:firstLine="567"/>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B311FD" w:rsidRPr="00B311FD" w:rsidRDefault="00B311FD" w:rsidP="00B311FD">
      <w:pPr>
        <w:numPr>
          <w:ilvl w:val="0"/>
          <w:numId w:val="27"/>
        </w:numPr>
        <w:tabs>
          <w:tab w:val="left" w:pos="993"/>
        </w:tabs>
        <w:spacing w:after="0" w:line="240" w:lineRule="auto"/>
        <w:ind w:left="0" w:firstLine="567"/>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Настоящее решение вступает в силу со дня его официального  опубликования.  </w:t>
      </w:r>
    </w:p>
    <w:tbl>
      <w:tblPr>
        <w:tblW w:w="0" w:type="auto"/>
        <w:tblLook w:val="04A0" w:firstRow="1" w:lastRow="0" w:firstColumn="1" w:lastColumn="0" w:noHBand="0" w:noVBand="1"/>
      </w:tblPr>
      <w:tblGrid>
        <w:gridCol w:w="4681"/>
        <w:gridCol w:w="5740"/>
      </w:tblGrid>
      <w:tr w:rsidR="00B311FD" w:rsidRPr="00B311FD" w:rsidTr="00B311FD">
        <w:trPr>
          <w:trHeight w:val="882"/>
        </w:trPr>
        <w:tc>
          <w:tcPr>
            <w:tcW w:w="4681" w:type="dxa"/>
          </w:tcPr>
          <w:p w:rsidR="00B311FD" w:rsidRPr="00B311FD" w:rsidRDefault="00B311FD" w:rsidP="00B311FD">
            <w:pPr>
              <w:spacing w:after="0" w:line="240" w:lineRule="auto"/>
              <w:rPr>
                <w:rFonts w:ascii="Times New Roman" w:eastAsia="Calibri" w:hAnsi="Times New Roman" w:cs="Times New Roman"/>
                <w:sz w:val="18"/>
                <w:szCs w:val="18"/>
                <w:lang w:eastAsia="en-US"/>
              </w:rPr>
            </w:pPr>
          </w:p>
          <w:p w:rsidR="00B311FD" w:rsidRPr="00B311FD" w:rsidRDefault="00B311FD" w:rsidP="00B311FD">
            <w:pPr>
              <w:spacing w:after="0" w:line="240" w:lineRule="auto"/>
              <w:rPr>
                <w:rFonts w:ascii="Times New Roman" w:eastAsia="Calibri" w:hAnsi="Times New Roman" w:cs="Times New Roman"/>
                <w:sz w:val="18"/>
                <w:szCs w:val="18"/>
                <w:lang w:eastAsia="en-US"/>
              </w:rPr>
            </w:pPr>
          </w:p>
          <w:p w:rsidR="00B311FD" w:rsidRPr="00B311FD" w:rsidRDefault="00B311FD" w:rsidP="00B311FD">
            <w:pPr>
              <w:spacing w:after="0" w:line="240" w:lineRule="auto"/>
              <w:rPr>
                <w:rFonts w:ascii="Times New Roman" w:eastAsia="Calibri" w:hAnsi="Times New Roman" w:cs="Times New Roman"/>
                <w:sz w:val="18"/>
                <w:szCs w:val="18"/>
                <w:lang w:eastAsia="en-US"/>
              </w:rPr>
            </w:pPr>
          </w:p>
          <w:p w:rsidR="00B311FD" w:rsidRPr="00B311FD" w:rsidRDefault="00B311FD" w:rsidP="00B311FD">
            <w:pPr>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Глава Дубенского муниципального района                        </w:t>
            </w:r>
          </w:p>
        </w:tc>
        <w:tc>
          <w:tcPr>
            <w:tcW w:w="5740" w:type="dxa"/>
          </w:tcPr>
          <w:p w:rsidR="00B311FD" w:rsidRPr="00B311FD" w:rsidRDefault="00B311FD" w:rsidP="00B311FD">
            <w:pPr>
              <w:spacing w:after="0" w:line="240" w:lineRule="auto"/>
              <w:ind w:left="548"/>
              <w:rPr>
                <w:rFonts w:ascii="Times New Roman" w:eastAsia="Calibri" w:hAnsi="Times New Roman" w:cs="Times New Roman"/>
                <w:sz w:val="18"/>
                <w:szCs w:val="18"/>
                <w:lang w:eastAsia="en-US"/>
              </w:rPr>
            </w:pPr>
          </w:p>
          <w:p w:rsidR="00B311FD" w:rsidRPr="00B311FD" w:rsidRDefault="00B311FD" w:rsidP="00B311FD">
            <w:pPr>
              <w:spacing w:after="0" w:line="240" w:lineRule="auto"/>
              <w:ind w:left="548"/>
              <w:rPr>
                <w:rFonts w:ascii="Times New Roman" w:eastAsia="Calibri" w:hAnsi="Times New Roman" w:cs="Times New Roman"/>
                <w:sz w:val="18"/>
                <w:szCs w:val="18"/>
                <w:lang w:eastAsia="en-US"/>
              </w:rPr>
            </w:pPr>
          </w:p>
          <w:p w:rsidR="00B311FD" w:rsidRPr="00B311FD" w:rsidRDefault="00B311FD" w:rsidP="00B311FD">
            <w:pPr>
              <w:spacing w:after="0" w:line="240" w:lineRule="auto"/>
              <w:ind w:left="548"/>
              <w:rPr>
                <w:rFonts w:ascii="Times New Roman" w:eastAsia="Calibri" w:hAnsi="Times New Roman" w:cs="Times New Roman"/>
                <w:sz w:val="18"/>
                <w:szCs w:val="18"/>
                <w:lang w:eastAsia="en-US"/>
              </w:rPr>
            </w:pPr>
          </w:p>
          <w:p w:rsidR="00B311FD" w:rsidRPr="00B311FD" w:rsidRDefault="00B311FD" w:rsidP="00B311FD">
            <w:pPr>
              <w:spacing w:after="0" w:line="240" w:lineRule="auto"/>
              <w:ind w:left="548"/>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Председатель Совета депутатов</w:t>
            </w:r>
          </w:p>
          <w:p w:rsidR="00B311FD" w:rsidRPr="00B311FD" w:rsidRDefault="00B311FD" w:rsidP="00B311FD">
            <w:pPr>
              <w:spacing w:after="0" w:line="240" w:lineRule="auto"/>
              <w:ind w:left="548"/>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Дубенского муниципального района  </w:t>
            </w:r>
          </w:p>
        </w:tc>
      </w:tr>
      <w:tr w:rsidR="00B311FD" w:rsidRPr="00B311FD" w:rsidTr="00B311FD">
        <w:trPr>
          <w:trHeight w:val="323"/>
        </w:trPr>
        <w:tc>
          <w:tcPr>
            <w:tcW w:w="4681" w:type="dxa"/>
          </w:tcPr>
          <w:p w:rsidR="00B311FD" w:rsidRPr="00B311FD" w:rsidRDefault="00B311FD" w:rsidP="00B311FD">
            <w:pPr>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                 С.Г. Плешаков</w:t>
            </w:r>
          </w:p>
        </w:tc>
        <w:tc>
          <w:tcPr>
            <w:tcW w:w="5740" w:type="dxa"/>
          </w:tcPr>
          <w:p w:rsidR="00B311FD" w:rsidRPr="00B311FD" w:rsidRDefault="00B311FD" w:rsidP="00B311FD">
            <w:pPr>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                          А. И. </w:t>
            </w:r>
            <w:proofErr w:type="spellStart"/>
            <w:r w:rsidRPr="00B311FD">
              <w:rPr>
                <w:rFonts w:ascii="Times New Roman" w:eastAsia="Calibri" w:hAnsi="Times New Roman" w:cs="Times New Roman"/>
                <w:sz w:val="18"/>
                <w:szCs w:val="18"/>
                <w:lang w:eastAsia="en-US"/>
              </w:rPr>
              <w:t>Сайгачев</w:t>
            </w:r>
            <w:proofErr w:type="spellEnd"/>
          </w:p>
        </w:tc>
      </w:tr>
    </w:tbl>
    <w:p w:rsidR="00B311FD" w:rsidRPr="00B311FD" w:rsidRDefault="00B311FD" w:rsidP="00B311FD">
      <w:pPr>
        <w:spacing w:after="0" w:line="240" w:lineRule="auto"/>
        <w:rPr>
          <w:rFonts w:ascii="Times New Roman" w:eastAsia="Calibri" w:hAnsi="Times New Roman" w:cs="Times New Roman"/>
          <w:b/>
          <w:sz w:val="18"/>
          <w:szCs w:val="18"/>
          <w:lang w:eastAsia="en-US"/>
        </w:rPr>
      </w:pPr>
    </w:p>
    <w:p w:rsidR="00B311FD" w:rsidRPr="00B311FD" w:rsidRDefault="00B311FD" w:rsidP="00B311FD">
      <w:pPr>
        <w:spacing w:after="0" w:line="240" w:lineRule="auto"/>
        <w:jc w:val="both"/>
        <w:rPr>
          <w:rFonts w:ascii="Times New Roman" w:eastAsia="Times New Roman" w:hAnsi="Times New Roman" w:cs="Times New Roman"/>
          <w:sz w:val="18"/>
          <w:szCs w:val="18"/>
        </w:rPr>
      </w:pPr>
    </w:p>
    <w:p w:rsidR="00B311FD" w:rsidRPr="00B311FD" w:rsidRDefault="00B311FD" w:rsidP="00B311FD">
      <w:pPr>
        <w:spacing w:after="0" w:line="240" w:lineRule="auto"/>
        <w:jc w:val="both"/>
        <w:rPr>
          <w:rFonts w:ascii="Times New Roman" w:eastAsia="Times New Roman" w:hAnsi="Times New Roman" w:cs="Times New Roman"/>
          <w:sz w:val="18"/>
          <w:szCs w:val="18"/>
        </w:rPr>
      </w:pPr>
    </w:p>
    <w:p w:rsidR="00B311FD" w:rsidRPr="00B311FD" w:rsidRDefault="00B311FD" w:rsidP="00B311FD">
      <w:pPr>
        <w:spacing w:after="0" w:line="240" w:lineRule="auto"/>
        <w:jc w:val="both"/>
        <w:rPr>
          <w:rFonts w:ascii="Times New Roman" w:eastAsia="Times New Roman" w:hAnsi="Times New Roman" w:cs="Times New Roman"/>
          <w:b/>
          <w:sz w:val="18"/>
          <w:szCs w:val="18"/>
        </w:rPr>
      </w:pPr>
      <w:r w:rsidRPr="00B311FD">
        <w:rPr>
          <w:rFonts w:ascii="Times New Roman" w:eastAsia="Times New Roman" w:hAnsi="Times New Roman" w:cs="Times New Roman"/>
          <w:sz w:val="18"/>
          <w:szCs w:val="18"/>
        </w:rPr>
        <w:tab/>
      </w:r>
    </w:p>
    <w:p w:rsidR="00B311FD" w:rsidRPr="00B311FD" w:rsidRDefault="00B311FD" w:rsidP="00B311FD">
      <w:pPr>
        <w:spacing w:after="0" w:line="240" w:lineRule="auto"/>
        <w:rPr>
          <w:rFonts w:ascii="Times New Roman" w:eastAsia="Times New Roman" w:hAnsi="Times New Roman" w:cs="Times New Roman"/>
          <w:sz w:val="18"/>
          <w:szCs w:val="18"/>
        </w:rPr>
        <w:sectPr w:rsidR="00B311FD" w:rsidRPr="00B311FD" w:rsidSect="00B311FD">
          <w:headerReference w:type="even" r:id="rId9"/>
          <w:headerReference w:type="default" r:id="rId10"/>
          <w:footerReference w:type="even" r:id="rId11"/>
          <w:footerReference w:type="default" r:id="rId12"/>
          <w:pgSz w:w="11906" w:h="16838" w:code="9"/>
          <w:pgMar w:top="567" w:right="567" w:bottom="1134" w:left="1134" w:header="709" w:footer="709" w:gutter="0"/>
          <w:pgNumType w:start="1"/>
          <w:cols w:space="708"/>
          <w:titlePg/>
          <w:docGrid w:linePitch="360"/>
        </w:sectPr>
      </w:pPr>
    </w:p>
    <w:p w:rsidR="00B311FD" w:rsidRPr="00B311FD" w:rsidRDefault="00B311FD" w:rsidP="00B311FD">
      <w:pPr>
        <w:spacing w:after="0" w:line="240" w:lineRule="auto"/>
        <w:ind w:right="-568"/>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 xml:space="preserve">                                                                                                                                             </w:t>
      </w:r>
      <w:r w:rsidRPr="00B311FD">
        <w:rPr>
          <w:rFonts w:ascii="Times New Roman" w:eastAsia="Times New Roman" w:hAnsi="Times New Roman" w:cs="Times New Roman"/>
          <w:sz w:val="18"/>
          <w:szCs w:val="18"/>
        </w:rPr>
        <w:t>Утверждено решением</w:t>
      </w:r>
    </w:p>
    <w:p w:rsidR="00B311FD" w:rsidRPr="00B311FD" w:rsidRDefault="00B311FD" w:rsidP="00B311FD">
      <w:pPr>
        <w:spacing w:after="0" w:line="240" w:lineRule="auto"/>
        <w:jc w:val="right"/>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Совета депутатов</w:t>
      </w:r>
    </w:p>
    <w:p w:rsidR="00B311FD" w:rsidRPr="00B311FD" w:rsidRDefault="00B311FD" w:rsidP="00B311FD">
      <w:pPr>
        <w:spacing w:after="0" w:line="240" w:lineRule="auto"/>
        <w:jc w:val="right"/>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Дубенского   муниципального района</w:t>
      </w:r>
    </w:p>
    <w:p w:rsidR="00B311FD" w:rsidRPr="00B311FD" w:rsidRDefault="00B311FD" w:rsidP="00B311FD">
      <w:pPr>
        <w:spacing w:after="0" w:line="240" w:lineRule="auto"/>
        <w:jc w:val="right"/>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от 12.04.2019 № 180</w:t>
      </w:r>
    </w:p>
    <w:p w:rsidR="00B311FD" w:rsidRPr="00B311FD" w:rsidRDefault="00B311FD" w:rsidP="00B311FD">
      <w:pPr>
        <w:spacing w:after="0" w:line="240" w:lineRule="auto"/>
        <w:jc w:val="center"/>
        <w:rPr>
          <w:rFonts w:ascii="Times New Roman" w:eastAsia="Times New Roman" w:hAnsi="Times New Roman" w:cs="Times New Roman"/>
          <w:b/>
          <w:sz w:val="18"/>
          <w:szCs w:val="18"/>
        </w:rPr>
      </w:pPr>
      <w:r w:rsidRPr="00B311FD">
        <w:rPr>
          <w:rFonts w:ascii="Times New Roman" w:eastAsia="Times New Roman" w:hAnsi="Times New Roman" w:cs="Times New Roman"/>
          <w:b/>
          <w:sz w:val="18"/>
          <w:szCs w:val="18"/>
        </w:rPr>
        <w:t>План мероприятий</w:t>
      </w:r>
    </w:p>
    <w:p w:rsidR="00B311FD" w:rsidRPr="00B311FD" w:rsidRDefault="00B311FD" w:rsidP="00B311FD">
      <w:pPr>
        <w:spacing w:after="0" w:line="240" w:lineRule="auto"/>
        <w:ind w:left="-720"/>
        <w:jc w:val="center"/>
        <w:rPr>
          <w:rFonts w:ascii="Times New Roman" w:eastAsia="Times New Roman" w:hAnsi="Times New Roman" w:cs="Times New Roman"/>
          <w:b/>
          <w:sz w:val="18"/>
          <w:szCs w:val="18"/>
        </w:rPr>
      </w:pPr>
      <w:r w:rsidRPr="00B311FD">
        <w:rPr>
          <w:rFonts w:ascii="Times New Roman" w:eastAsia="Times New Roman" w:hAnsi="Times New Roman" w:cs="Times New Roman"/>
          <w:b/>
          <w:sz w:val="18"/>
          <w:szCs w:val="18"/>
        </w:rPr>
        <w:t xml:space="preserve"> по реализации Послания Главы Республики Мордовия </w:t>
      </w:r>
      <w:proofErr w:type="spellStart"/>
      <w:r w:rsidRPr="00B311FD">
        <w:rPr>
          <w:rFonts w:ascii="Times New Roman" w:eastAsia="Times New Roman" w:hAnsi="Times New Roman" w:cs="Times New Roman"/>
          <w:b/>
          <w:sz w:val="18"/>
          <w:szCs w:val="18"/>
        </w:rPr>
        <w:t>В.Д.Волкова</w:t>
      </w:r>
      <w:proofErr w:type="spellEnd"/>
      <w:r w:rsidRPr="00B311FD">
        <w:rPr>
          <w:rFonts w:ascii="Times New Roman" w:eastAsia="Times New Roman" w:hAnsi="Times New Roman" w:cs="Times New Roman"/>
          <w:b/>
          <w:sz w:val="18"/>
          <w:szCs w:val="18"/>
        </w:rPr>
        <w:t xml:space="preserve"> </w:t>
      </w:r>
    </w:p>
    <w:p w:rsidR="00B311FD" w:rsidRPr="00B311FD" w:rsidRDefault="00B311FD" w:rsidP="00B311FD">
      <w:pPr>
        <w:spacing w:after="0" w:line="240" w:lineRule="auto"/>
        <w:jc w:val="center"/>
        <w:rPr>
          <w:rFonts w:ascii="Times New Roman" w:eastAsia="Times New Roman" w:hAnsi="Times New Roman" w:cs="Times New Roman"/>
          <w:b/>
          <w:sz w:val="18"/>
          <w:szCs w:val="18"/>
        </w:rPr>
      </w:pPr>
      <w:r w:rsidRPr="00B311FD">
        <w:rPr>
          <w:rFonts w:ascii="Times New Roman" w:eastAsia="Times New Roman" w:hAnsi="Times New Roman" w:cs="Times New Roman"/>
          <w:b/>
          <w:sz w:val="18"/>
          <w:szCs w:val="18"/>
        </w:rPr>
        <w:t>Государственному Собранию Республики Мордовия</w:t>
      </w:r>
      <w:r w:rsidRPr="00B311FD">
        <w:rPr>
          <w:rFonts w:ascii="Times New Roman" w:eastAsia="Times New Roman" w:hAnsi="Times New Roman" w:cs="Times New Roman"/>
          <w:sz w:val="18"/>
          <w:szCs w:val="18"/>
        </w:rPr>
        <w:t xml:space="preserve"> </w:t>
      </w:r>
      <w:r w:rsidRPr="00B311FD">
        <w:rPr>
          <w:rFonts w:ascii="Times New Roman" w:eastAsia="Times New Roman" w:hAnsi="Times New Roman" w:cs="Times New Roman"/>
          <w:b/>
          <w:sz w:val="18"/>
          <w:szCs w:val="18"/>
        </w:rPr>
        <w:t>на 2019 год</w:t>
      </w:r>
    </w:p>
    <w:p w:rsidR="00B311FD" w:rsidRPr="00B311FD" w:rsidRDefault="00B311FD" w:rsidP="00B311FD">
      <w:pPr>
        <w:spacing w:after="0" w:line="240" w:lineRule="auto"/>
        <w:jc w:val="center"/>
        <w:rPr>
          <w:rFonts w:ascii="Times New Roman" w:eastAsia="Times New Roman"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gridCol w:w="3149"/>
        <w:gridCol w:w="1181"/>
        <w:gridCol w:w="2590"/>
        <w:gridCol w:w="2113"/>
      </w:tblGrid>
      <w:tr w:rsidR="00B311FD" w:rsidRPr="00B311FD" w:rsidTr="00B311FD">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Наименование мероприятия</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Срок исполнения</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Исполнители</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roofErr w:type="gramStart"/>
            <w:r w:rsidRPr="00B311FD">
              <w:rPr>
                <w:rFonts w:ascii="Times New Roman" w:eastAsia="Times New Roman" w:hAnsi="Times New Roman" w:cs="Times New Roman"/>
                <w:sz w:val="18"/>
                <w:szCs w:val="18"/>
              </w:rPr>
              <w:t>Ответственный</w:t>
            </w:r>
            <w:proofErr w:type="gramEnd"/>
            <w:r w:rsidRPr="00B311FD">
              <w:rPr>
                <w:rFonts w:ascii="Times New Roman" w:eastAsia="Times New Roman" w:hAnsi="Times New Roman" w:cs="Times New Roman"/>
                <w:sz w:val="18"/>
                <w:szCs w:val="18"/>
              </w:rPr>
              <w:t xml:space="preserve"> за исполнение</w:t>
            </w:r>
          </w:p>
        </w:tc>
      </w:tr>
      <w:tr w:rsidR="00B311FD" w:rsidRPr="00B311FD" w:rsidTr="00B311FD">
        <w:tc>
          <w:tcPr>
            <w:tcW w:w="0" w:type="auto"/>
            <w:gridSpan w:val="5"/>
          </w:tcPr>
          <w:p w:rsidR="00B311FD" w:rsidRPr="00B311FD" w:rsidRDefault="00B311FD" w:rsidP="00B311FD">
            <w:pPr>
              <w:tabs>
                <w:tab w:val="center" w:pos="4677"/>
                <w:tab w:val="right" w:pos="9355"/>
              </w:tabs>
              <w:spacing w:after="0" w:line="240" w:lineRule="auto"/>
              <w:jc w:val="center"/>
              <w:rPr>
                <w:rFonts w:ascii="Times New Roman" w:eastAsia="Calibri" w:hAnsi="Times New Roman" w:cs="Times New Roman"/>
                <w:sz w:val="18"/>
                <w:szCs w:val="18"/>
                <w:lang w:eastAsia="en-US"/>
              </w:rPr>
            </w:pPr>
            <w:r w:rsidRPr="00B311FD">
              <w:rPr>
                <w:rFonts w:ascii="Times New Roman" w:eastAsia="Calibri" w:hAnsi="Times New Roman" w:cs="Times New Roman"/>
                <w:b/>
                <w:sz w:val="18"/>
                <w:szCs w:val="18"/>
                <w:lang w:eastAsia="en-US"/>
              </w:rPr>
              <w:t>Экономика</w:t>
            </w:r>
          </w:p>
        </w:tc>
      </w:tr>
      <w:tr w:rsidR="00B311FD" w:rsidRPr="00B311FD" w:rsidTr="00B311FD">
        <w:tc>
          <w:tcPr>
            <w:tcW w:w="0" w:type="auto"/>
            <w:tcBorders>
              <w:top w:val="single" w:sz="4" w:space="0" w:color="auto"/>
              <w:left w:val="single" w:sz="4" w:space="0" w:color="auto"/>
              <w:bottom w:val="nil"/>
              <w:right w:val="single" w:sz="4" w:space="0" w:color="auto"/>
            </w:tcBorders>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1</w:t>
            </w:r>
          </w:p>
        </w:tc>
        <w:tc>
          <w:tcPr>
            <w:tcW w:w="0" w:type="auto"/>
            <w:tcBorders>
              <w:left w:val="single" w:sz="4" w:space="0" w:color="auto"/>
            </w:tcBorders>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 xml:space="preserve"> Обеспечить рост:</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по итогам года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p>
        </w:tc>
      </w:tr>
      <w:tr w:rsidR="00B311FD" w:rsidRPr="00B311FD" w:rsidTr="00B311FD">
        <w:tc>
          <w:tcPr>
            <w:tcW w:w="0" w:type="auto"/>
            <w:tcBorders>
              <w:top w:val="nil"/>
              <w:left w:val="single" w:sz="4" w:space="0" w:color="auto"/>
              <w:bottom w:val="nil"/>
              <w:right w:val="single" w:sz="4" w:space="0" w:color="auto"/>
            </w:tcBorders>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p>
        </w:tc>
        <w:tc>
          <w:tcPr>
            <w:tcW w:w="0" w:type="auto"/>
            <w:tcBorders>
              <w:left w:val="single" w:sz="4" w:space="0" w:color="auto"/>
            </w:tcBorders>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Валовой продукции сельского хозяйства не менее чем на 4 %</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Управление по работе с отраслями АПК и ЛПХ  граждан администрации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Заместитель главы,  начальник управления  по работе с отраслями АПК и ЛПХ  граждан Маскаев М.А.</w:t>
            </w:r>
          </w:p>
        </w:tc>
      </w:tr>
      <w:tr w:rsidR="00B311FD" w:rsidRPr="00B311FD" w:rsidTr="00B311FD">
        <w:tc>
          <w:tcPr>
            <w:tcW w:w="0" w:type="auto"/>
            <w:tcBorders>
              <w:top w:val="nil"/>
              <w:left w:val="single" w:sz="4" w:space="0" w:color="auto"/>
              <w:bottom w:val="nil"/>
              <w:right w:val="single" w:sz="4" w:space="0" w:color="auto"/>
            </w:tcBorders>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b/>
                <w:sz w:val="18"/>
                <w:szCs w:val="18"/>
              </w:rPr>
            </w:pPr>
          </w:p>
        </w:tc>
        <w:tc>
          <w:tcPr>
            <w:tcW w:w="0" w:type="auto"/>
            <w:tcBorders>
              <w:left w:val="single" w:sz="4" w:space="0" w:color="auto"/>
            </w:tcBorders>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Объемов промышленного производства  не менее чем на 6%</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Отдел  строительства, архитектуры и ЖКХ администрации Дубенского муниципального района, экономическое управление администрации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Заместитель главы по строительству, архитектуре и ЖКХ </w:t>
            </w:r>
            <w:proofErr w:type="spellStart"/>
            <w:r w:rsidRPr="00B311FD">
              <w:rPr>
                <w:rFonts w:ascii="Times New Roman" w:eastAsia="Calibri" w:hAnsi="Times New Roman" w:cs="Times New Roman"/>
                <w:sz w:val="18"/>
                <w:szCs w:val="18"/>
                <w:lang w:eastAsia="en-US"/>
              </w:rPr>
              <w:t>Паркаев</w:t>
            </w:r>
            <w:proofErr w:type="spellEnd"/>
            <w:r w:rsidRPr="00B311FD">
              <w:rPr>
                <w:rFonts w:ascii="Times New Roman" w:eastAsia="Calibri" w:hAnsi="Times New Roman" w:cs="Times New Roman"/>
                <w:sz w:val="18"/>
                <w:szCs w:val="18"/>
                <w:lang w:eastAsia="en-US"/>
              </w:rPr>
              <w:t xml:space="preserve"> В.П., </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Начальник экономического управления  администрации Дубенского муниципального района </w:t>
            </w:r>
            <w:proofErr w:type="spellStart"/>
            <w:r w:rsidRPr="00B311FD">
              <w:rPr>
                <w:rFonts w:ascii="Times New Roman" w:eastAsia="Calibri" w:hAnsi="Times New Roman" w:cs="Times New Roman"/>
                <w:sz w:val="18"/>
                <w:szCs w:val="18"/>
                <w:lang w:eastAsia="en-US"/>
              </w:rPr>
              <w:t>Волгушева</w:t>
            </w:r>
            <w:proofErr w:type="spellEnd"/>
            <w:r w:rsidRPr="00B311FD">
              <w:rPr>
                <w:rFonts w:ascii="Times New Roman" w:eastAsia="Calibri" w:hAnsi="Times New Roman" w:cs="Times New Roman"/>
                <w:sz w:val="18"/>
                <w:szCs w:val="18"/>
                <w:lang w:eastAsia="en-US"/>
              </w:rPr>
              <w:t xml:space="preserve"> Т.М.</w:t>
            </w:r>
          </w:p>
        </w:tc>
      </w:tr>
      <w:tr w:rsidR="00B311FD" w:rsidRPr="00B311FD" w:rsidTr="00B311FD">
        <w:tc>
          <w:tcPr>
            <w:tcW w:w="0" w:type="auto"/>
            <w:tcBorders>
              <w:top w:val="nil"/>
              <w:left w:val="single" w:sz="4" w:space="0" w:color="auto"/>
              <w:bottom w:val="nil"/>
              <w:right w:val="single" w:sz="4" w:space="0" w:color="auto"/>
            </w:tcBorders>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b/>
                <w:sz w:val="18"/>
                <w:szCs w:val="18"/>
              </w:rPr>
            </w:pPr>
          </w:p>
        </w:tc>
        <w:tc>
          <w:tcPr>
            <w:tcW w:w="0" w:type="auto"/>
            <w:tcBorders>
              <w:left w:val="single" w:sz="4" w:space="0" w:color="auto"/>
            </w:tcBorders>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 xml:space="preserve"> Среднемесячной  заработной платы  не менее чем на 8 % и довести до 25333,1 руб.</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Финансовое управление администрации Дубенского муниципального района, экономическое управление администрации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Первый заместитель главы,  начальник финансового управления </w:t>
            </w:r>
            <w:proofErr w:type="spellStart"/>
            <w:r w:rsidRPr="00B311FD">
              <w:rPr>
                <w:rFonts w:ascii="Times New Roman" w:eastAsia="Calibri" w:hAnsi="Times New Roman" w:cs="Times New Roman"/>
                <w:sz w:val="18"/>
                <w:szCs w:val="18"/>
                <w:lang w:eastAsia="en-US"/>
              </w:rPr>
              <w:t>Вачаева</w:t>
            </w:r>
            <w:proofErr w:type="spellEnd"/>
            <w:r w:rsidRPr="00B311FD">
              <w:rPr>
                <w:rFonts w:ascii="Times New Roman" w:eastAsia="Calibri" w:hAnsi="Times New Roman" w:cs="Times New Roman"/>
                <w:sz w:val="18"/>
                <w:szCs w:val="18"/>
                <w:lang w:eastAsia="en-US"/>
              </w:rPr>
              <w:t xml:space="preserve"> Л.М.,</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 начальник экономического управления администрации Дубенского муниципального района </w:t>
            </w:r>
            <w:proofErr w:type="spellStart"/>
            <w:r w:rsidRPr="00B311FD">
              <w:rPr>
                <w:rFonts w:ascii="Times New Roman" w:eastAsia="Calibri" w:hAnsi="Times New Roman" w:cs="Times New Roman"/>
                <w:sz w:val="18"/>
                <w:szCs w:val="18"/>
                <w:lang w:eastAsia="en-US"/>
              </w:rPr>
              <w:t>Волгушева</w:t>
            </w:r>
            <w:proofErr w:type="spellEnd"/>
            <w:r w:rsidRPr="00B311FD">
              <w:rPr>
                <w:rFonts w:ascii="Times New Roman" w:eastAsia="Calibri" w:hAnsi="Times New Roman" w:cs="Times New Roman"/>
                <w:sz w:val="18"/>
                <w:szCs w:val="18"/>
                <w:lang w:eastAsia="en-US"/>
              </w:rPr>
              <w:t xml:space="preserve"> Т.М.</w:t>
            </w:r>
          </w:p>
        </w:tc>
      </w:tr>
      <w:tr w:rsidR="00B311FD" w:rsidRPr="00B311FD" w:rsidTr="00B311FD">
        <w:tc>
          <w:tcPr>
            <w:tcW w:w="0" w:type="auto"/>
            <w:tcBorders>
              <w:top w:val="nil"/>
              <w:left w:val="single" w:sz="4" w:space="0" w:color="auto"/>
              <w:bottom w:val="nil"/>
              <w:right w:val="single" w:sz="4" w:space="0" w:color="auto"/>
            </w:tcBorders>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b/>
                <w:sz w:val="18"/>
                <w:szCs w:val="18"/>
              </w:rPr>
            </w:pPr>
          </w:p>
        </w:tc>
        <w:tc>
          <w:tcPr>
            <w:tcW w:w="0" w:type="auto"/>
            <w:tcBorders>
              <w:left w:val="single" w:sz="4" w:space="0" w:color="auto"/>
            </w:tcBorders>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 xml:space="preserve">Заработной платы работников бюджетного сектора экономики в соответствии с майскими указами Президента РФ Путина В.В. </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Финансовое управление администрации Дубенского муниципального района, </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Управление по социальной работе</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Первый заместитель главы, начальник финансового управления </w:t>
            </w:r>
            <w:proofErr w:type="spellStart"/>
            <w:r w:rsidRPr="00B311FD">
              <w:rPr>
                <w:rFonts w:ascii="Times New Roman" w:eastAsia="Calibri" w:hAnsi="Times New Roman" w:cs="Times New Roman"/>
                <w:sz w:val="18"/>
                <w:szCs w:val="18"/>
                <w:lang w:eastAsia="en-US"/>
              </w:rPr>
              <w:t>Вачаева</w:t>
            </w:r>
            <w:proofErr w:type="spellEnd"/>
            <w:r w:rsidRPr="00B311FD">
              <w:rPr>
                <w:rFonts w:ascii="Times New Roman" w:eastAsia="Calibri" w:hAnsi="Times New Roman" w:cs="Times New Roman"/>
                <w:sz w:val="18"/>
                <w:szCs w:val="18"/>
                <w:lang w:eastAsia="en-US"/>
              </w:rPr>
              <w:t xml:space="preserve"> Л.М.,</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Заместитель главы - начальник управления по социальной работе администрации Дубенского муниципального района Маркова Е.Г.</w:t>
            </w:r>
          </w:p>
        </w:tc>
      </w:tr>
      <w:tr w:rsidR="00B311FD" w:rsidRPr="00B311FD" w:rsidTr="00B311FD">
        <w:tc>
          <w:tcPr>
            <w:tcW w:w="0" w:type="auto"/>
            <w:tcBorders>
              <w:top w:val="nil"/>
              <w:left w:val="single" w:sz="4" w:space="0" w:color="auto"/>
              <w:bottom w:val="nil"/>
              <w:right w:val="single" w:sz="4" w:space="0" w:color="auto"/>
            </w:tcBorders>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b/>
                <w:sz w:val="18"/>
                <w:szCs w:val="18"/>
              </w:rPr>
            </w:pPr>
          </w:p>
        </w:tc>
        <w:tc>
          <w:tcPr>
            <w:tcW w:w="0" w:type="auto"/>
            <w:tcBorders>
              <w:left w:val="single" w:sz="4" w:space="0" w:color="auto"/>
            </w:tcBorders>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Объема инвестиций в основной капитал (за исключением бюджетных средств) на 5%</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Финансовое управление администрации Дубенского муниципального района, экономическое управление администрации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Первый заместитель главы, начальник финансового управления </w:t>
            </w:r>
            <w:proofErr w:type="spellStart"/>
            <w:r w:rsidRPr="00B311FD">
              <w:rPr>
                <w:rFonts w:ascii="Times New Roman" w:eastAsia="Calibri" w:hAnsi="Times New Roman" w:cs="Times New Roman"/>
                <w:sz w:val="18"/>
                <w:szCs w:val="18"/>
                <w:lang w:eastAsia="en-US"/>
              </w:rPr>
              <w:t>Вачаева</w:t>
            </w:r>
            <w:proofErr w:type="spellEnd"/>
            <w:r w:rsidRPr="00B311FD">
              <w:rPr>
                <w:rFonts w:ascii="Times New Roman" w:eastAsia="Calibri" w:hAnsi="Times New Roman" w:cs="Times New Roman"/>
                <w:sz w:val="18"/>
                <w:szCs w:val="18"/>
                <w:lang w:eastAsia="en-US"/>
              </w:rPr>
              <w:t xml:space="preserve"> Л.М.,</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 начальник экономического управления администрации Дубенского муниципального района </w:t>
            </w:r>
            <w:proofErr w:type="spellStart"/>
            <w:r w:rsidRPr="00B311FD">
              <w:rPr>
                <w:rFonts w:ascii="Times New Roman" w:eastAsia="Calibri" w:hAnsi="Times New Roman" w:cs="Times New Roman"/>
                <w:sz w:val="18"/>
                <w:szCs w:val="18"/>
                <w:lang w:eastAsia="en-US"/>
              </w:rPr>
              <w:t>Волгушева</w:t>
            </w:r>
            <w:proofErr w:type="spellEnd"/>
            <w:r w:rsidRPr="00B311FD">
              <w:rPr>
                <w:rFonts w:ascii="Times New Roman" w:eastAsia="Calibri" w:hAnsi="Times New Roman" w:cs="Times New Roman"/>
                <w:sz w:val="18"/>
                <w:szCs w:val="18"/>
                <w:lang w:eastAsia="en-US"/>
              </w:rPr>
              <w:t xml:space="preserve"> Т.М.</w:t>
            </w:r>
          </w:p>
        </w:tc>
      </w:tr>
      <w:tr w:rsidR="00B311FD" w:rsidRPr="00B311FD" w:rsidTr="00B311FD">
        <w:tc>
          <w:tcPr>
            <w:tcW w:w="0" w:type="auto"/>
            <w:tcBorders>
              <w:top w:val="nil"/>
              <w:left w:val="single" w:sz="4" w:space="0" w:color="auto"/>
              <w:bottom w:val="single" w:sz="4" w:space="0" w:color="auto"/>
              <w:right w:val="single" w:sz="4" w:space="0" w:color="auto"/>
            </w:tcBorders>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b/>
                <w:sz w:val="18"/>
                <w:szCs w:val="18"/>
              </w:rPr>
            </w:pPr>
          </w:p>
        </w:tc>
        <w:tc>
          <w:tcPr>
            <w:tcW w:w="0" w:type="auto"/>
            <w:tcBorders>
              <w:left w:val="single" w:sz="4" w:space="0" w:color="auto"/>
            </w:tcBorders>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Числа субъектов малого и среднего предпринимательства не менее чем на 1,5%</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Экономическое управление администрации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Начальник экономического управления администрации </w:t>
            </w:r>
            <w:r w:rsidRPr="00B311FD">
              <w:rPr>
                <w:rFonts w:ascii="Times New Roman" w:eastAsia="Calibri" w:hAnsi="Times New Roman" w:cs="Times New Roman"/>
                <w:sz w:val="18"/>
                <w:szCs w:val="18"/>
                <w:lang w:eastAsia="en-US"/>
              </w:rPr>
              <w:lastRenderedPageBreak/>
              <w:t xml:space="preserve">Дубенского муниципального района </w:t>
            </w:r>
            <w:proofErr w:type="spellStart"/>
            <w:r w:rsidRPr="00B311FD">
              <w:rPr>
                <w:rFonts w:ascii="Times New Roman" w:eastAsia="Calibri" w:hAnsi="Times New Roman" w:cs="Times New Roman"/>
                <w:sz w:val="18"/>
                <w:szCs w:val="18"/>
                <w:lang w:eastAsia="en-US"/>
              </w:rPr>
              <w:t>Волгушева</w:t>
            </w:r>
            <w:proofErr w:type="spellEnd"/>
            <w:r w:rsidRPr="00B311FD">
              <w:rPr>
                <w:rFonts w:ascii="Times New Roman" w:eastAsia="Calibri" w:hAnsi="Times New Roman" w:cs="Times New Roman"/>
                <w:sz w:val="18"/>
                <w:szCs w:val="18"/>
                <w:lang w:eastAsia="en-US"/>
              </w:rPr>
              <w:t xml:space="preserve"> Т.М.</w:t>
            </w:r>
          </w:p>
        </w:tc>
      </w:tr>
      <w:tr w:rsidR="00B311FD" w:rsidRPr="00B311FD" w:rsidTr="00B311FD">
        <w:tc>
          <w:tcPr>
            <w:tcW w:w="0" w:type="auto"/>
            <w:tcBorders>
              <w:top w:val="single" w:sz="4" w:space="0" w:color="auto"/>
            </w:tcBorders>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lastRenderedPageBreak/>
              <w:t>2</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highlight w:val="yellow"/>
                <w:lang w:eastAsia="en-US"/>
              </w:rPr>
            </w:pPr>
            <w:r w:rsidRPr="00B311FD">
              <w:rPr>
                <w:rFonts w:ascii="Times New Roman" w:eastAsia="Calibri" w:hAnsi="Times New Roman" w:cs="Times New Roman"/>
                <w:sz w:val="18"/>
                <w:szCs w:val="18"/>
                <w:lang w:eastAsia="en-US"/>
              </w:rPr>
              <w:t>Обеспечить еженедельный мониторинг цен на социально-значимые продукты, в том числе на социальный хлеб, с целью необоснованного завышения цен в розничной торговле.</w:t>
            </w:r>
            <w:r w:rsidRPr="00B311FD">
              <w:rPr>
                <w:rFonts w:ascii="Times New Roman" w:eastAsia="Calibri" w:hAnsi="Times New Roman" w:cs="Times New Roman"/>
                <w:sz w:val="18"/>
                <w:szCs w:val="18"/>
                <w:highlight w:val="yellow"/>
                <w:lang w:eastAsia="en-US"/>
              </w:rPr>
              <w:t xml:space="preserve"> </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bCs/>
                <w:sz w:val="18"/>
                <w:szCs w:val="18"/>
                <w:lang w:eastAsia="en-US"/>
              </w:rPr>
              <w:t>в течение года</w:t>
            </w:r>
            <w:r w:rsidRPr="00B311FD">
              <w:rPr>
                <w:rFonts w:ascii="Times New Roman" w:eastAsia="Calibri" w:hAnsi="Times New Roman" w:cs="Times New Roman"/>
                <w:sz w:val="18"/>
                <w:szCs w:val="18"/>
                <w:lang w:val="en-US" w:eastAsia="en-US"/>
              </w:rPr>
              <w:t xml:space="preserve"> </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bCs/>
                <w:sz w:val="18"/>
                <w:szCs w:val="18"/>
                <w:lang w:eastAsia="en-US"/>
              </w:rPr>
            </w:pP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bCs/>
                <w:sz w:val="18"/>
                <w:szCs w:val="18"/>
                <w:lang w:eastAsia="en-US"/>
              </w:rPr>
            </w:pPr>
            <w:r w:rsidRPr="00B311FD">
              <w:rPr>
                <w:rFonts w:ascii="Times New Roman" w:eastAsia="Calibri" w:hAnsi="Times New Roman" w:cs="Times New Roman"/>
                <w:bCs/>
                <w:sz w:val="18"/>
                <w:szCs w:val="18"/>
                <w:lang w:eastAsia="en-US"/>
              </w:rPr>
              <w:t xml:space="preserve">Экономическое управление администрации Дубенского муниципального района во взаимодействии </w:t>
            </w:r>
            <w:proofErr w:type="gramStart"/>
            <w:r w:rsidRPr="00B311FD">
              <w:rPr>
                <w:rFonts w:ascii="Times New Roman" w:eastAsia="Calibri" w:hAnsi="Times New Roman" w:cs="Times New Roman"/>
                <w:bCs/>
                <w:sz w:val="18"/>
                <w:szCs w:val="18"/>
                <w:lang w:eastAsia="en-US"/>
              </w:rPr>
              <w:t>с</w:t>
            </w:r>
            <w:proofErr w:type="gramEnd"/>
            <w:r w:rsidRPr="00B311FD">
              <w:rPr>
                <w:rFonts w:ascii="Times New Roman" w:eastAsia="Calibri" w:hAnsi="Times New Roman" w:cs="Times New Roman"/>
                <w:bCs/>
                <w:sz w:val="18"/>
                <w:szCs w:val="18"/>
                <w:lang w:eastAsia="en-US"/>
              </w:rPr>
              <w:t xml:space="preserve"> </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bCs/>
                <w:sz w:val="18"/>
                <w:szCs w:val="18"/>
                <w:lang w:eastAsia="en-US"/>
              </w:rPr>
            </w:pPr>
            <w:r w:rsidRPr="00B311FD">
              <w:rPr>
                <w:rFonts w:ascii="Times New Roman" w:eastAsia="Calibri" w:hAnsi="Times New Roman" w:cs="Times New Roman"/>
                <w:bCs/>
                <w:sz w:val="18"/>
                <w:szCs w:val="18"/>
                <w:lang w:eastAsia="en-US"/>
              </w:rPr>
              <w:t>Министерством торговли и предпринимательства Республики Мордовия</w:t>
            </w:r>
            <w:r w:rsidRPr="00B311FD">
              <w:rPr>
                <w:rFonts w:ascii="Times New Roman" w:eastAsia="Calibri" w:hAnsi="Times New Roman" w:cs="Times New Roman"/>
                <w:sz w:val="18"/>
                <w:szCs w:val="18"/>
                <w:lang w:eastAsia="en-US"/>
              </w:rPr>
              <w:t xml:space="preserve"> </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Начальник экономического управления администрации Дубенского муниципального района </w:t>
            </w:r>
            <w:proofErr w:type="spellStart"/>
            <w:r w:rsidRPr="00B311FD">
              <w:rPr>
                <w:rFonts w:ascii="Times New Roman" w:eastAsia="Calibri" w:hAnsi="Times New Roman" w:cs="Times New Roman"/>
                <w:sz w:val="18"/>
                <w:szCs w:val="18"/>
                <w:lang w:eastAsia="en-US"/>
              </w:rPr>
              <w:t>Волгушева</w:t>
            </w:r>
            <w:proofErr w:type="spellEnd"/>
            <w:r w:rsidRPr="00B311FD">
              <w:rPr>
                <w:rFonts w:ascii="Times New Roman" w:eastAsia="Calibri" w:hAnsi="Times New Roman" w:cs="Times New Roman"/>
                <w:sz w:val="18"/>
                <w:szCs w:val="18"/>
                <w:lang w:eastAsia="en-US"/>
              </w:rPr>
              <w:t xml:space="preserve"> Т.М.</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3</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Обеспечить продвижение продукции малых и средних предприятий, фермерских и личных подсобных хозяйств Дубенского муниципального района за счет развития системы логистики, в том числе через развитие кооперации.</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Управление по работе с АПК и ЛПХ и граждан администрации Дубенского муниципального района,</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bCs/>
                <w:sz w:val="18"/>
                <w:szCs w:val="18"/>
                <w:lang w:eastAsia="en-US"/>
              </w:rPr>
              <w:t xml:space="preserve">Экономическое управление администрации Дубенского муниципального района во взаимодействии с организациями и предприятиями всех форм собственности </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Заместитель главы Дубенского муниципального района, начальник управления  по работе с отраслями АПК и ЛПХ  граждан Маскаев М.А., </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Начальник экономического управления администрации Дубенского муниципального района </w:t>
            </w:r>
            <w:proofErr w:type="spellStart"/>
            <w:r w:rsidRPr="00B311FD">
              <w:rPr>
                <w:rFonts w:ascii="Times New Roman" w:eastAsia="Calibri" w:hAnsi="Times New Roman" w:cs="Times New Roman"/>
                <w:sz w:val="18"/>
                <w:szCs w:val="18"/>
                <w:lang w:eastAsia="en-US"/>
              </w:rPr>
              <w:t>Волгушева</w:t>
            </w:r>
            <w:proofErr w:type="spellEnd"/>
            <w:r w:rsidRPr="00B311FD">
              <w:rPr>
                <w:rFonts w:ascii="Times New Roman" w:eastAsia="Calibri" w:hAnsi="Times New Roman" w:cs="Times New Roman"/>
                <w:sz w:val="18"/>
                <w:szCs w:val="18"/>
                <w:lang w:eastAsia="en-US"/>
              </w:rPr>
              <w:t xml:space="preserve"> Т.М.</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4</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Обеспечить участие товаропроизводителей Дубенского муниципального района в  республиканских ярмарках выходного дня. </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bCs/>
                <w:sz w:val="18"/>
                <w:szCs w:val="18"/>
                <w:lang w:eastAsia="en-US"/>
              </w:rPr>
              <w:t>в течение года</w:t>
            </w:r>
            <w:r w:rsidRPr="00B311FD">
              <w:rPr>
                <w:rFonts w:ascii="Times New Roman" w:eastAsia="Calibri" w:hAnsi="Times New Roman" w:cs="Times New Roman"/>
                <w:sz w:val="18"/>
                <w:szCs w:val="18"/>
                <w:lang w:eastAsia="en-US"/>
              </w:rPr>
              <w:t xml:space="preserve"> </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bCs/>
                <w:sz w:val="18"/>
                <w:szCs w:val="18"/>
                <w:lang w:eastAsia="en-US"/>
              </w:rPr>
            </w:pP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bCs/>
                <w:sz w:val="18"/>
                <w:szCs w:val="18"/>
                <w:lang w:eastAsia="en-US"/>
              </w:rPr>
            </w:pPr>
            <w:r w:rsidRPr="00B311FD">
              <w:rPr>
                <w:rFonts w:ascii="Times New Roman" w:eastAsia="Calibri" w:hAnsi="Times New Roman" w:cs="Times New Roman"/>
                <w:bCs/>
                <w:sz w:val="18"/>
                <w:szCs w:val="18"/>
                <w:lang w:eastAsia="en-US"/>
              </w:rPr>
              <w:t xml:space="preserve">Администрация Дубенского муниципального района во взаимодействии </w:t>
            </w:r>
            <w:proofErr w:type="gramStart"/>
            <w:r w:rsidRPr="00B311FD">
              <w:rPr>
                <w:rFonts w:ascii="Times New Roman" w:eastAsia="Calibri" w:hAnsi="Times New Roman" w:cs="Times New Roman"/>
                <w:bCs/>
                <w:sz w:val="18"/>
                <w:szCs w:val="18"/>
                <w:lang w:eastAsia="en-US"/>
              </w:rPr>
              <w:t>с</w:t>
            </w:r>
            <w:proofErr w:type="gramEnd"/>
            <w:r w:rsidRPr="00B311FD">
              <w:rPr>
                <w:rFonts w:ascii="Times New Roman" w:eastAsia="Calibri" w:hAnsi="Times New Roman" w:cs="Times New Roman"/>
                <w:bCs/>
                <w:sz w:val="18"/>
                <w:szCs w:val="18"/>
                <w:lang w:eastAsia="en-US"/>
              </w:rPr>
              <w:t xml:space="preserve"> </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bCs/>
                <w:sz w:val="18"/>
                <w:szCs w:val="18"/>
                <w:lang w:eastAsia="en-US"/>
              </w:rPr>
            </w:pPr>
            <w:r w:rsidRPr="00B311FD">
              <w:rPr>
                <w:rFonts w:ascii="Times New Roman" w:eastAsia="Calibri" w:hAnsi="Times New Roman" w:cs="Times New Roman"/>
                <w:bCs/>
                <w:sz w:val="18"/>
                <w:szCs w:val="18"/>
                <w:lang w:eastAsia="en-US"/>
              </w:rPr>
              <w:t>Министерством торговли и предпринимательства Республики Мордовия</w:t>
            </w:r>
            <w:r w:rsidRPr="00B311FD">
              <w:rPr>
                <w:rFonts w:ascii="Times New Roman" w:eastAsia="Calibri" w:hAnsi="Times New Roman" w:cs="Times New Roman"/>
                <w:sz w:val="18"/>
                <w:szCs w:val="18"/>
                <w:lang w:eastAsia="en-US"/>
              </w:rPr>
              <w:t xml:space="preserve"> </w:t>
            </w:r>
            <w:r w:rsidRPr="00B311FD">
              <w:rPr>
                <w:rFonts w:ascii="Times New Roman" w:eastAsia="Calibri" w:hAnsi="Times New Roman" w:cs="Times New Roman"/>
                <w:bCs/>
                <w:sz w:val="18"/>
                <w:szCs w:val="18"/>
                <w:lang w:eastAsia="en-US"/>
              </w:rPr>
              <w:t>во взаимодействии с организациями и предприятиями всех форм собственности</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Заместитель главы – начальник управления  по работе с отраслями  АПК и ЛПХ  граждан Маскаев М.А.</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bCs/>
                <w:sz w:val="18"/>
                <w:szCs w:val="18"/>
                <w:lang w:eastAsia="en-US"/>
              </w:rPr>
            </w:pPr>
            <w:r w:rsidRPr="00B311FD">
              <w:rPr>
                <w:rFonts w:ascii="Times New Roman" w:eastAsia="Calibri" w:hAnsi="Times New Roman" w:cs="Times New Roman"/>
                <w:sz w:val="18"/>
                <w:szCs w:val="18"/>
                <w:lang w:eastAsia="en-US"/>
              </w:rPr>
              <w:t xml:space="preserve">Начальник экономического управления администрации Дубенского муниципального района </w:t>
            </w:r>
            <w:proofErr w:type="spellStart"/>
            <w:r w:rsidRPr="00B311FD">
              <w:rPr>
                <w:rFonts w:ascii="Times New Roman" w:eastAsia="Calibri" w:hAnsi="Times New Roman" w:cs="Times New Roman"/>
                <w:sz w:val="18"/>
                <w:szCs w:val="18"/>
                <w:lang w:eastAsia="en-US"/>
              </w:rPr>
              <w:t>Волгушева</w:t>
            </w:r>
            <w:proofErr w:type="spellEnd"/>
            <w:r w:rsidRPr="00B311FD">
              <w:rPr>
                <w:rFonts w:ascii="Times New Roman" w:eastAsia="Calibri" w:hAnsi="Times New Roman" w:cs="Times New Roman"/>
                <w:sz w:val="18"/>
                <w:szCs w:val="18"/>
                <w:lang w:eastAsia="en-US"/>
              </w:rPr>
              <w:t xml:space="preserve"> Т.М.</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5</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Содействовать в обеспечении доступности безналичного расчета на объектах потребительского рынка на территории Дубенского муниципального района в количестве 5 ед.</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Экономическое управление администрации Дубенского муниципального района</w:t>
            </w:r>
            <w:r w:rsidRPr="00B311FD">
              <w:rPr>
                <w:rFonts w:ascii="Times New Roman" w:eastAsia="Calibri" w:hAnsi="Times New Roman" w:cs="Times New Roman"/>
                <w:bCs/>
                <w:sz w:val="18"/>
                <w:szCs w:val="18"/>
                <w:lang w:eastAsia="en-US"/>
              </w:rPr>
              <w:t xml:space="preserve"> во взаимодействии с организациями и предприятиями всех форм собственности</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Начальник экономического управления администрации Дубенского муниципального района </w:t>
            </w:r>
            <w:proofErr w:type="spellStart"/>
            <w:r w:rsidRPr="00B311FD">
              <w:rPr>
                <w:rFonts w:ascii="Times New Roman" w:eastAsia="Calibri" w:hAnsi="Times New Roman" w:cs="Times New Roman"/>
                <w:sz w:val="18"/>
                <w:szCs w:val="18"/>
                <w:lang w:eastAsia="en-US"/>
              </w:rPr>
              <w:t>Волгушева</w:t>
            </w:r>
            <w:proofErr w:type="spellEnd"/>
            <w:r w:rsidRPr="00B311FD">
              <w:rPr>
                <w:rFonts w:ascii="Times New Roman" w:eastAsia="Calibri" w:hAnsi="Times New Roman" w:cs="Times New Roman"/>
                <w:sz w:val="18"/>
                <w:szCs w:val="18"/>
                <w:lang w:eastAsia="en-US"/>
              </w:rPr>
              <w:t xml:space="preserve"> Т.М.</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6</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Содействовать в принятии на дополнительно введенные (созданные) рабочие места в рамках инвестиционных проектов не менее 43 человек.</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bCs/>
                <w:sz w:val="18"/>
                <w:szCs w:val="18"/>
                <w:lang w:eastAsia="en-US"/>
              </w:rPr>
            </w:pPr>
            <w:r w:rsidRPr="00B311FD">
              <w:rPr>
                <w:rFonts w:ascii="Times New Roman" w:eastAsia="Calibri" w:hAnsi="Times New Roman" w:cs="Times New Roman"/>
                <w:bCs/>
                <w:sz w:val="18"/>
                <w:szCs w:val="18"/>
                <w:lang w:eastAsia="en-US"/>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Экономическое управление администрации Дубенского муниципального района</w:t>
            </w:r>
            <w:r w:rsidRPr="00B311FD">
              <w:rPr>
                <w:rFonts w:ascii="Times New Roman" w:eastAsia="Calibri" w:hAnsi="Times New Roman" w:cs="Times New Roman"/>
                <w:bCs/>
                <w:sz w:val="18"/>
                <w:szCs w:val="18"/>
                <w:lang w:eastAsia="en-US"/>
              </w:rPr>
              <w:t xml:space="preserve"> во взаимодействии с организациями и предприятиями всех форм собственности</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Начальник экономического управления администрации Дубенского муниципального района </w:t>
            </w:r>
            <w:proofErr w:type="spellStart"/>
            <w:r w:rsidRPr="00B311FD">
              <w:rPr>
                <w:rFonts w:ascii="Times New Roman" w:eastAsia="Calibri" w:hAnsi="Times New Roman" w:cs="Times New Roman"/>
                <w:sz w:val="18"/>
                <w:szCs w:val="18"/>
                <w:lang w:eastAsia="en-US"/>
              </w:rPr>
              <w:t>Волгушева</w:t>
            </w:r>
            <w:proofErr w:type="spellEnd"/>
            <w:r w:rsidRPr="00B311FD">
              <w:rPr>
                <w:rFonts w:ascii="Times New Roman" w:eastAsia="Calibri" w:hAnsi="Times New Roman" w:cs="Times New Roman"/>
                <w:sz w:val="18"/>
                <w:szCs w:val="18"/>
                <w:lang w:eastAsia="en-US"/>
              </w:rPr>
              <w:t xml:space="preserve"> Т.М.</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7</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Продолжить работу по снижению неформальной занятости населения района на 82 человека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bCs/>
                <w:sz w:val="18"/>
                <w:szCs w:val="18"/>
                <w:lang w:eastAsia="en-US"/>
              </w:rPr>
            </w:pPr>
            <w:r w:rsidRPr="00B311FD">
              <w:rPr>
                <w:rFonts w:ascii="Times New Roman" w:eastAsia="Calibri" w:hAnsi="Times New Roman" w:cs="Times New Roman"/>
                <w:bCs/>
                <w:sz w:val="18"/>
                <w:szCs w:val="18"/>
                <w:lang w:eastAsia="en-US"/>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Финансовое управление администрации Дубенского муниципального района, Управление по работе с АПК и ЛПХ и граждан администрации Дубенского муниципального района, Экономическое управление администрации Дубенского муниципального района </w:t>
            </w:r>
            <w:r w:rsidRPr="00B311FD">
              <w:rPr>
                <w:rFonts w:ascii="Times New Roman" w:eastAsia="Calibri" w:hAnsi="Times New Roman" w:cs="Times New Roman"/>
                <w:bCs/>
                <w:sz w:val="18"/>
                <w:szCs w:val="18"/>
                <w:lang w:eastAsia="en-US"/>
              </w:rPr>
              <w:t>во взаимодействии с организациями и предприятиями всех форм собственности</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Первый заместитель главы,  начальник финансового управления </w:t>
            </w:r>
            <w:proofErr w:type="spellStart"/>
            <w:r w:rsidRPr="00B311FD">
              <w:rPr>
                <w:rFonts w:ascii="Times New Roman" w:eastAsia="Calibri" w:hAnsi="Times New Roman" w:cs="Times New Roman"/>
                <w:sz w:val="18"/>
                <w:szCs w:val="18"/>
                <w:lang w:eastAsia="en-US"/>
              </w:rPr>
              <w:t>Вачаева</w:t>
            </w:r>
            <w:proofErr w:type="spellEnd"/>
            <w:r w:rsidRPr="00B311FD">
              <w:rPr>
                <w:rFonts w:ascii="Times New Roman" w:eastAsia="Calibri" w:hAnsi="Times New Roman" w:cs="Times New Roman"/>
                <w:sz w:val="18"/>
                <w:szCs w:val="18"/>
                <w:lang w:eastAsia="en-US"/>
              </w:rPr>
              <w:t xml:space="preserve"> Л.М.,</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Заместитель главы Дубенского муниципального района, начальник управления  по работе с отраслями АПК и ЛПХ  граждан Маскаев М.А., </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Начальник экономического управления администрации Дубенского муниципального района </w:t>
            </w:r>
            <w:proofErr w:type="spellStart"/>
            <w:r w:rsidRPr="00B311FD">
              <w:rPr>
                <w:rFonts w:ascii="Times New Roman" w:eastAsia="Calibri" w:hAnsi="Times New Roman" w:cs="Times New Roman"/>
                <w:sz w:val="18"/>
                <w:szCs w:val="18"/>
                <w:lang w:eastAsia="en-US"/>
              </w:rPr>
              <w:t>Волгушева</w:t>
            </w:r>
            <w:proofErr w:type="spellEnd"/>
            <w:r w:rsidRPr="00B311FD">
              <w:rPr>
                <w:rFonts w:ascii="Times New Roman" w:eastAsia="Calibri" w:hAnsi="Times New Roman" w:cs="Times New Roman"/>
                <w:sz w:val="18"/>
                <w:szCs w:val="18"/>
                <w:lang w:eastAsia="en-US"/>
              </w:rPr>
              <w:t xml:space="preserve"> Т.М.</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lastRenderedPageBreak/>
              <w:t>8</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Обеспечить снижение уровня бедности до 2024 года в 2 раза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bCs/>
                <w:sz w:val="18"/>
                <w:szCs w:val="18"/>
                <w:lang w:eastAsia="en-US"/>
              </w:rPr>
            </w:pPr>
            <w:r w:rsidRPr="00B311FD">
              <w:rPr>
                <w:rFonts w:ascii="Times New Roman" w:eastAsia="Calibri" w:hAnsi="Times New Roman" w:cs="Times New Roman"/>
                <w:bCs/>
                <w:sz w:val="18"/>
                <w:szCs w:val="18"/>
                <w:lang w:eastAsia="en-US"/>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Управление по социальной работе администрации Дубенского муниципального района, Экономическое управление администрации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Заместитель главы - начальник управления по социальной работе администрации Дубенского муниципального района Маркова Е.Г.</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Начальник экономического управления администрации Дубенского муниципального района </w:t>
            </w:r>
            <w:proofErr w:type="spellStart"/>
            <w:r w:rsidRPr="00B311FD">
              <w:rPr>
                <w:rFonts w:ascii="Times New Roman" w:eastAsia="Calibri" w:hAnsi="Times New Roman" w:cs="Times New Roman"/>
                <w:sz w:val="18"/>
                <w:szCs w:val="18"/>
                <w:lang w:eastAsia="en-US"/>
              </w:rPr>
              <w:t>Волгушева</w:t>
            </w:r>
            <w:proofErr w:type="spellEnd"/>
            <w:r w:rsidRPr="00B311FD">
              <w:rPr>
                <w:rFonts w:ascii="Times New Roman" w:eastAsia="Calibri" w:hAnsi="Times New Roman" w:cs="Times New Roman"/>
                <w:sz w:val="18"/>
                <w:szCs w:val="18"/>
                <w:lang w:eastAsia="en-US"/>
              </w:rPr>
              <w:t xml:space="preserve"> Т.М.</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9</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Обеспечить  выявление новых инвестиционных площадок путем проведения инвентаризации объектов недвижимости (в том числе здания, сооружения, земельные участки)  по сельским поселениям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bCs/>
                <w:sz w:val="18"/>
                <w:szCs w:val="18"/>
                <w:lang w:eastAsia="en-US"/>
              </w:rPr>
            </w:pPr>
            <w:r w:rsidRPr="00B311FD">
              <w:rPr>
                <w:rFonts w:ascii="Times New Roman" w:eastAsia="Calibri" w:hAnsi="Times New Roman" w:cs="Times New Roman"/>
                <w:bCs/>
                <w:sz w:val="18"/>
                <w:szCs w:val="18"/>
                <w:lang w:eastAsia="en-US"/>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Экономическое управление администрации Дубенского муниципального района, </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Отдел по управлению муниципальной собственностью и земельным отношениям администрации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Начальник экономического управления администрации Дубенского муниципального района </w:t>
            </w:r>
            <w:proofErr w:type="spellStart"/>
            <w:r w:rsidRPr="00B311FD">
              <w:rPr>
                <w:rFonts w:ascii="Times New Roman" w:eastAsia="Times New Roman" w:hAnsi="Times New Roman" w:cs="Times New Roman"/>
                <w:sz w:val="18"/>
                <w:szCs w:val="18"/>
              </w:rPr>
              <w:t>Волгушева</w:t>
            </w:r>
            <w:proofErr w:type="spellEnd"/>
            <w:r w:rsidRPr="00B311FD">
              <w:rPr>
                <w:rFonts w:ascii="Times New Roman" w:eastAsia="Times New Roman" w:hAnsi="Times New Roman" w:cs="Times New Roman"/>
                <w:sz w:val="18"/>
                <w:szCs w:val="18"/>
              </w:rPr>
              <w:t xml:space="preserve"> Т.М.</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Начальник отдела по управлению муниципальной собственностью и земельным отношениям администрации Дубенского  муниципального района Карпова Л.А.</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10</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Продолжить работу по поддержке и привлечению представителей малого и среднего бизнеса, занимающихся производственной деятельностью с целью создания новых рабочих мест и улучшения демографической ситуации (В Дубенском сельском поселении ИП Марков В.А.,         в </w:t>
            </w:r>
            <w:proofErr w:type="spellStart"/>
            <w:r w:rsidRPr="00B311FD">
              <w:rPr>
                <w:rFonts w:ascii="Times New Roman" w:eastAsia="Calibri" w:hAnsi="Times New Roman" w:cs="Times New Roman"/>
                <w:sz w:val="18"/>
                <w:szCs w:val="18"/>
                <w:lang w:eastAsia="en-US"/>
              </w:rPr>
              <w:t>Поводимовском</w:t>
            </w:r>
            <w:proofErr w:type="spellEnd"/>
            <w:r w:rsidRPr="00B311FD">
              <w:rPr>
                <w:rFonts w:ascii="Times New Roman" w:eastAsia="Calibri" w:hAnsi="Times New Roman" w:cs="Times New Roman"/>
                <w:sz w:val="18"/>
                <w:szCs w:val="18"/>
                <w:lang w:eastAsia="en-US"/>
              </w:rPr>
              <w:t xml:space="preserve"> сельском поселении ИП Дементьев А.Н.)</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bCs/>
                <w:sz w:val="18"/>
                <w:szCs w:val="18"/>
                <w:lang w:eastAsia="en-US"/>
              </w:rPr>
            </w:pPr>
            <w:r w:rsidRPr="00B311FD">
              <w:rPr>
                <w:rFonts w:ascii="Times New Roman" w:eastAsia="Calibri" w:hAnsi="Times New Roman" w:cs="Times New Roman"/>
                <w:bCs/>
                <w:sz w:val="18"/>
                <w:szCs w:val="18"/>
                <w:lang w:eastAsia="en-US"/>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Финансовое управление администрации Дубенского муниципального района, управление по работе с АПК и ЛПХ и граждан администрации Дубенского муниципального района, Экономическое управление администрации Дубенского муниципального района </w:t>
            </w:r>
            <w:r w:rsidRPr="00B311FD">
              <w:rPr>
                <w:rFonts w:ascii="Times New Roman" w:eastAsia="Calibri" w:hAnsi="Times New Roman" w:cs="Times New Roman"/>
                <w:bCs/>
                <w:sz w:val="18"/>
                <w:szCs w:val="18"/>
                <w:lang w:eastAsia="en-US"/>
              </w:rPr>
              <w:t>во взаимодействии с организациями и предприятиями всех форм собственности</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Первый заместитель главы,  начальник финансового управления </w:t>
            </w:r>
            <w:proofErr w:type="spellStart"/>
            <w:r w:rsidRPr="00B311FD">
              <w:rPr>
                <w:rFonts w:ascii="Times New Roman" w:eastAsia="Calibri" w:hAnsi="Times New Roman" w:cs="Times New Roman"/>
                <w:sz w:val="18"/>
                <w:szCs w:val="18"/>
                <w:lang w:eastAsia="en-US"/>
              </w:rPr>
              <w:t>Вачаева</w:t>
            </w:r>
            <w:proofErr w:type="spellEnd"/>
            <w:r w:rsidRPr="00B311FD">
              <w:rPr>
                <w:rFonts w:ascii="Times New Roman" w:eastAsia="Calibri" w:hAnsi="Times New Roman" w:cs="Times New Roman"/>
                <w:sz w:val="18"/>
                <w:szCs w:val="18"/>
                <w:lang w:eastAsia="en-US"/>
              </w:rPr>
              <w:t xml:space="preserve"> Л.М.,</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Заместитель главы Дубенского муниципального района</w:t>
            </w:r>
            <w:proofErr w:type="gramStart"/>
            <w:r w:rsidRPr="00B311FD">
              <w:rPr>
                <w:rFonts w:ascii="Times New Roman" w:eastAsia="Calibri" w:hAnsi="Times New Roman" w:cs="Times New Roman"/>
                <w:sz w:val="18"/>
                <w:szCs w:val="18"/>
                <w:lang w:eastAsia="en-US"/>
              </w:rPr>
              <w:t xml:space="preserve"> ,</w:t>
            </w:r>
            <w:proofErr w:type="gramEnd"/>
            <w:r w:rsidRPr="00B311FD">
              <w:rPr>
                <w:rFonts w:ascii="Times New Roman" w:eastAsia="Calibri" w:hAnsi="Times New Roman" w:cs="Times New Roman"/>
                <w:sz w:val="18"/>
                <w:szCs w:val="18"/>
                <w:lang w:eastAsia="en-US"/>
              </w:rPr>
              <w:t xml:space="preserve"> начальник управления  по работе с отраслями АПК и ЛПХ  граждан Маскаев М.А., </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Начальник экономического управления администрации Дубенского муниципального района </w:t>
            </w:r>
            <w:proofErr w:type="spellStart"/>
            <w:r w:rsidRPr="00B311FD">
              <w:rPr>
                <w:rFonts w:ascii="Times New Roman" w:eastAsia="Calibri" w:hAnsi="Times New Roman" w:cs="Times New Roman"/>
                <w:sz w:val="18"/>
                <w:szCs w:val="18"/>
                <w:lang w:eastAsia="en-US"/>
              </w:rPr>
              <w:t>Волгушева</w:t>
            </w:r>
            <w:proofErr w:type="spellEnd"/>
            <w:r w:rsidRPr="00B311FD">
              <w:rPr>
                <w:rFonts w:ascii="Times New Roman" w:eastAsia="Calibri" w:hAnsi="Times New Roman" w:cs="Times New Roman"/>
                <w:sz w:val="18"/>
                <w:szCs w:val="18"/>
                <w:lang w:eastAsia="en-US"/>
              </w:rPr>
              <w:t xml:space="preserve"> Т.М.</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11</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Продолжить работу по реализации «Плана мероприятий («дорожная карта») по содействию развитию конкуренции,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bCs/>
                <w:sz w:val="18"/>
                <w:szCs w:val="18"/>
                <w:lang w:eastAsia="en-US"/>
              </w:rPr>
            </w:pPr>
            <w:r w:rsidRPr="00B311FD">
              <w:rPr>
                <w:rFonts w:ascii="Times New Roman" w:eastAsia="Calibri" w:hAnsi="Times New Roman" w:cs="Times New Roman"/>
                <w:bCs/>
                <w:sz w:val="18"/>
                <w:szCs w:val="18"/>
                <w:lang w:eastAsia="en-US"/>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Экономическое управление администрации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Начальник экономического управления администрации Дубенского муниципального района </w:t>
            </w:r>
            <w:proofErr w:type="spellStart"/>
            <w:r w:rsidRPr="00B311FD">
              <w:rPr>
                <w:rFonts w:ascii="Times New Roman" w:eastAsia="Calibri" w:hAnsi="Times New Roman" w:cs="Times New Roman"/>
                <w:sz w:val="18"/>
                <w:szCs w:val="18"/>
                <w:lang w:eastAsia="en-US"/>
              </w:rPr>
              <w:t>Волгушева</w:t>
            </w:r>
            <w:proofErr w:type="spellEnd"/>
            <w:r w:rsidRPr="00B311FD">
              <w:rPr>
                <w:rFonts w:ascii="Times New Roman" w:eastAsia="Calibri" w:hAnsi="Times New Roman" w:cs="Times New Roman"/>
                <w:sz w:val="18"/>
                <w:szCs w:val="18"/>
                <w:lang w:eastAsia="en-US"/>
              </w:rPr>
              <w:t xml:space="preserve"> Т.М.</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12</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Обеспечить миграционный прирост на 100 человек </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bCs/>
                <w:sz w:val="18"/>
                <w:szCs w:val="18"/>
                <w:lang w:eastAsia="en-US"/>
              </w:rPr>
            </w:pPr>
            <w:r w:rsidRPr="00B311FD">
              <w:rPr>
                <w:rFonts w:ascii="Times New Roman" w:eastAsia="Calibri" w:hAnsi="Times New Roman" w:cs="Times New Roman"/>
                <w:bCs/>
                <w:sz w:val="18"/>
                <w:szCs w:val="18"/>
                <w:lang w:eastAsia="en-US"/>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Управление по социальной работе администрации Дубенского муниципального района, Экономическое управление администрации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eastAsia="en-US"/>
              </w:rPr>
            </w:pPr>
            <w:r w:rsidRPr="00B311FD">
              <w:rPr>
                <w:rFonts w:ascii="Times New Roman" w:eastAsia="Calibri" w:hAnsi="Times New Roman" w:cs="Times New Roman"/>
                <w:sz w:val="18"/>
                <w:szCs w:val="18"/>
                <w:lang w:eastAsia="en-US"/>
              </w:rPr>
              <w:t xml:space="preserve">Заместитель главы,  начальник управления по социальной работе администрации Дубенского муниципального района Маркова Е.Г., Начальник экономического управления администрации Дубенского муниципального района </w:t>
            </w:r>
            <w:proofErr w:type="spellStart"/>
            <w:r w:rsidRPr="00B311FD">
              <w:rPr>
                <w:rFonts w:ascii="Times New Roman" w:eastAsia="Calibri" w:hAnsi="Times New Roman" w:cs="Times New Roman"/>
                <w:sz w:val="18"/>
                <w:szCs w:val="18"/>
                <w:lang w:eastAsia="en-US"/>
              </w:rPr>
              <w:t>Волгушева</w:t>
            </w:r>
            <w:proofErr w:type="spellEnd"/>
            <w:r w:rsidRPr="00B311FD">
              <w:rPr>
                <w:rFonts w:ascii="Times New Roman" w:eastAsia="Calibri" w:hAnsi="Times New Roman" w:cs="Times New Roman"/>
                <w:sz w:val="18"/>
                <w:szCs w:val="18"/>
                <w:lang w:eastAsia="en-US"/>
              </w:rPr>
              <w:t xml:space="preserve"> Т.М.</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13.</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Провести инвентаризацию земельных участков с расположенными на них объектами недвижимости, расположенных на территории сельских поселений Дубенского муниципального района, в том числе являющегося муниципальной собственностью, собственностью физических и юридических лиц, права на которые не зарегистрированы в соответствии с ФЗ №218. </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Администрация Дубенского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во взаимодействии с сельскими поселениями</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Начальник отдела по управлению муниципальной собственностью и земельным отношениям администрации Дубенского  муниципального района Карпова Л.А.</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Главы сельских поселений (по согласованию)</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14.</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Провести мероприятия по постановке на кадастровый учет о границах населенных пунктов Дубенского муниципального района, сведения которых не внесены в ЕГРН. </w:t>
            </w: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Администрация Дубенского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во взаимодействии с сельскими поселениями</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Начальник отдела по управлению муниципальной собственностью и земельным отношениям администрации Дубенского  муниципального района Карпова Л.А.</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Главы сельских поселений (по согласованию)</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15.</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Провести мероприятия по постановке на кадастровый учет земельных участков, являющихся муниципальной собственностью, собственностью физических и юридических лиц Дубенского муниципального района, </w:t>
            </w:r>
            <w:proofErr w:type="gramStart"/>
            <w:r w:rsidRPr="00B311FD">
              <w:rPr>
                <w:rFonts w:ascii="Times New Roman" w:eastAsia="Times New Roman" w:hAnsi="Times New Roman" w:cs="Times New Roman"/>
                <w:sz w:val="18"/>
                <w:szCs w:val="18"/>
              </w:rPr>
              <w:t>сведения</w:t>
            </w:r>
            <w:proofErr w:type="gramEnd"/>
            <w:r w:rsidRPr="00B311FD">
              <w:rPr>
                <w:rFonts w:ascii="Times New Roman" w:eastAsia="Times New Roman" w:hAnsi="Times New Roman" w:cs="Times New Roman"/>
                <w:sz w:val="18"/>
                <w:szCs w:val="18"/>
              </w:rPr>
              <w:t xml:space="preserve"> о границах которых не внесены в ЕГРН. </w:t>
            </w: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Администрация Дубенского муниципального район</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во взаимодействии с сельскими поселениями</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Начальник отдела по управлению муниципальной собственностью и земельным отношениям администрации Дубенского  муниципального района Карпова Л.А.</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Главы сельских поселений (по согласованию)</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16.</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Провести мероприятия по оформлению в собственность сельских поселений земельных долей и (или) земельных участков из невостребованных долей</w:t>
            </w: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Администрация Дубенского муниципального район</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во взаимодействии с сельскими поселениями</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Начальник отдела по управлению муниципальной собственностью и земельным отношениям администрации Дубенского  муниципального района Карпова Л.А.</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Главы сельских поселений (по согласованию)</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17.</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Провести мероприятия по приватизации муниципального имущества с целью поступления дополнительных доходов в бюджет района</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w:t>
            </w: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Администрация Дубенского муниципального района во взаимодействии с сельскими поселениями</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Начальник отдела по управлению муниципальной собственностью и земельным отношениям администрации Дубенского  муниципального района Карпова Л.А.</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18.</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Провести инвентаризацию договоров аренды муниципального имущества, обеспечить поступление арендной платы в полном объеме муниципального имущества и принятие мер по повышению эффективности использования муниципального имущества</w:t>
            </w: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Администрация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Начальник отдела по управлению муниципальной собственностью и земельным отношениям администрации Дубенского  муниципального района Карпова Л.А.</w:t>
            </w:r>
          </w:p>
        </w:tc>
      </w:tr>
      <w:tr w:rsidR="00B311FD" w:rsidRPr="00B311FD" w:rsidTr="00B311FD">
        <w:tc>
          <w:tcPr>
            <w:tcW w:w="0" w:type="auto"/>
            <w:gridSpan w:val="5"/>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b/>
                <w:sz w:val="18"/>
                <w:szCs w:val="18"/>
              </w:rPr>
              <w:t>Финансовое управление</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19.</w:t>
            </w:r>
          </w:p>
        </w:tc>
        <w:tc>
          <w:tcPr>
            <w:tcW w:w="0" w:type="auto"/>
          </w:tcPr>
          <w:p w:rsidR="00B311FD" w:rsidRPr="00B311FD" w:rsidRDefault="00B311FD" w:rsidP="00B311FD">
            <w:pPr>
              <w:keepNext/>
              <w:tabs>
                <w:tab w:val="center" w:pos="4677"/>
                <w:tab w:val="right" w:pos="9355"/>
              </w:tabs>
              <w:spacing w:after="0" w:line="240" w:lineRule="auto"/>
              <w:jc w:val="both"/>
              <w:outlineLvl w:val="0"/>
              <w:rPr>
                <w:rFonts w:ascii="Times New Roman" w:eastAsia="Times New Roman" w:hAnsi="Times New Roman" w:cs="Times New Roman"/>
                <w:bCs/>
                <w:sz w:val="18"/>
                <w:szCs w:val="18"/>
              </w:rPr>
            </w:pPr>
            <w:r w:rsidRPr="00B311FD">
              <w:rPr>
                <w:rFonts w:ascii="Times New Roman" w:eastAsia="Times New Roman" w:hAnsi="Times New Roman" w:cs="Times New Roman"/>
                <w:bCs/>
                <w:sz w:val="18"/>
                <w:szCs w:val="18"/>
              </w:rPr>
              <w:t xml:space="preserve"> Обеспечить выполнение Плана </w:t>
            </w:r>
            <w:r w:rsidRPr="00B311FD">
              <w:rPr>
                <w:rFonts w:ascii="Times New Roman" w:eastAsia="Times New Roman" w:hAnsi="Times New Roman" w:cs="Times New Roman"/>
                <w:bCs/>
                <w:sz w:val="18"/>
                <w:szCs w:val="18"/>
              </w:rPr>
              <w:lastRenderedPageBreak/>
              <w:t>мероприятий по оздоровлению муниципальных финансов Дубенского муниципального района и муниципальных финансов поселений на 2019-2021годы  в соответствии с  Соглашением об осуществлении мер по социально-экономическому развитию и финансовому оздоровлению муниципальных образований в Республике Мордовия.</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 xml:space="preserve">в течение </w:t>
            </w:r>
            <w:r w:rsidRPr="00B311FD">
              <w:rPr>
                <w:rFonts w:ascii="Times New Roman" w:eastAsia="Times New Roman" w:hAnsi="Times New Roman" w:cs="Times New Roman"/>
                <w:sz w:val="18"/>
                <w:szCs w:val="18"/>
              </w:rPr>
              <w:lastRenderedPageBreak/>
              <w:t>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 xml:space="preserve">Финансовое управление </w:t>
            </w:r>
            <w:r w:rsidRPr="00B311FD">
              <w:rPr>
                <w:rFonts w:ascii="Times New Roman" w:eastAsia="Times New Roman" w:hAnsi="Times New Roman" w:cs="Times New Roman"/>
                <w:sz w:val="18"/>
                <w:szCs w:val="18"/>
              </w:rPr>
              <w:lastRenderedPageBreak/>
              <w:t xml:space="preserve">совместно с сельскими поселениями Дубенского муниципального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 xml:space="preserve">Первый Заместитель </w:t>
            </w:r>
            <w:r w:rsidRPr="00B311FD">
              <w:rPr>
                <w:rFonts w:ascii="Times New Roman" w:eastAsia="Times New Roman" w:hAnsi="Times New Roman" w:cs="Times New Roman"/>
                <w:sz w:val="18"/>
                <w:szCs w:val="18"/>
              </w:rPr>
              <w:lastRenderedPageBreak/>
              <w:t xml:space="preserve">главы,  начальник финансового управления </w:t>
            </w:r>
            <w:proofErr w:type="spellStart"/>
            <w:r w:rsidRPr="00B311FD">
              <w:rPr>
                <w:rFonts w:ascii="Times New Roman" w:eastAsia="Times New Roman" w:hAnsi="Times New Roman" w:cs="Times New Roman"/>
                <w:sz w:val="18"/>
                <w:szCs w:val="18"/>
              </w:rPr>
              <w:t>Вачаева</w:t>
            </w:r>
            <w:proofErr w:type="spellEnd"/>
            <w:r w:rsidRPr="00B311FD">
              <w:rPr>
                <w:rFonts w:ascii="Times New Roman" w:eastAsia="Times New Roman" w:hAnsi="Times New Roman" w:cs="Times New Roman"/>
                <w:sz w:val="18"/>
                <w:szCs w:val="18"/>
              </w:rPr>
              <w:t xml:space="preserve"> Л.М., начальник экономического управления администрации Дубенского муниципального района </w:t>
            </w:r>
            <w:proofErr w:type="spellStart"/>
            <w:r w:rsidRPr="00B311FD">
              <w:rPr>
                <w:rFonts w:ascii="Times New Roman" w:eastAsia="Times New Roman" w:hAnsi="Times New Roman" w:cs="Times New Roman"/>
                <w:sz w:val="18"/>
                <w:szCs w:val="18"/>
              </w:rPr>
              <w:t>Волгушева</w:t>
            </w:r>
            <w:proofErr w:type="spellEnd"/>
            <w:r w:rsidRPr="00B311FD">
              <w:rPr>
                <w:rFonts w:ascii="Times New Roman" w:eastAsia="Times New Roman" w:hAnsi="Times New Roman" w:cs="Times New Roman"/>
                <w:sz w:val="18"/>
                <w:szCs w:val="18"/>
              </w:rPr>
              <w:t xml:space="preserve"> Т.М., главы сельских поселений (по согласованию).</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20</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Обеспечить проведение работы  по снижению недоимки  по налогам и сборам в консолидированный бюджет Дубенского муниципального района в рамках работы межведомственной рабочей группы по преодолению негативных тенденций в экономике и поступлению доходов в бюджет. </w:t>
            </w: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Финансовое управление, экономическое управление совместно с налоговыми органами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(по согласованию). </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Первый заместитель главы, начальник финансового управления </w:t>
            </w:r>
            <w:proofErr w:type="spellStart"/>
            <w:r w:rsidRPr="00B311FD">
              <w:rPr>
                <w:rFonts w:ascii="Times New Roman" w:eastAsia="Times New Roman" w:hAnsi="Times New Roman" w:cs="Times New Roman"/>
                <w:sz w:val="18"/>
                <w:szCs w:val="18"/>
              </w:rPr>
              <w:t>Вачаева</w:t>
            </w:r>
            <w:proofErr w:type="spellEnd"/>
            <w:r w:rsidRPr="00B311FD">
              <w:rPr>
                <w:rFonts w:ascii="Times New Roman" w:eastAsia="Times New Roman" w:hAnsi="Times New Roman" w:cs="Times New Roman"/>
                <w:sz w:val="18"/>
                <w:szCs w:val="18"/>
              </w:rPr>
              <w:t xml:space="preserve"> Л.М. </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21.</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Проводить работу  во взаимодействии с сельскими поселениями  по исполнению  бюджетных  полномочий сельских поселений по расходам бюджета на 2019 -2021 годы.</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Финансовое управление, во взаимодействии с сельскими поселениями</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Первый заместитель главы, начальник финансового управления </w:t>
            </w:r>
            <w:proofErr w:type="spellStart"/>
            <w:r w:rsidRPr="00B311FD">
              <w:rPr>
                <w:rFonts w:ascii="Times New Roman" w:eastAsia="Times New Roman" w:hAnsi="Times New Roman" w:cs="Times New Roman"/>
                <w:sz w:val="18"/>
                <w:szCs w:val="18"/>
              </w:rPr>
              <w:t>Вачаева</w:t>
            </w:r>
            <w:proofErr w:type="spellEnd"/>
            <w:r w:rsidRPr="00B311FD">
              <w:rPr>
                <w:rFonts w:ascii="Times New Roman" w:eastAsia="Times New Roman" w:hAnsi="Times New Roman" w:cs="Times New Roman"/>
                <w:sz w:val="18"/>
                <w:szCs w:val="18"/>
              </w:rPr>
              <w:t xml:space="preserve"> Л.М.,</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Главы сельских поселений</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(по согласованию)</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22.</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Своевременно  производить  выплату процентов по бюджетным кредитам. Направлять на их погашение доходы, полученные сверх прогнозных назначений по налоговым и неналоговым  доходам.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Проводить анализ бюджетных расходов с целью сокращения неэффективных расходов в бюджетных и казенных учреждениях района и экономии бюджетных средств.</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Финансовое управление, управление по социальной работе, муниципальные бюджетные и казенные учреждения </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Первый Заместитель главы, начальник финансового управления </w:t>
            </w:r>
            <w:proofErr w:type="spellStart"/>
            <w:r w:rsidRPr="00B311FD">
              <w:rPr>
                <w:rFonts w:ascii="Times New Roman" w:eastAsia="Times New Roman" w:hAnsi="Times New Roman" w:cs="Times New Roman"/>
                <w:sz w:val="18"/>
                <w:szCs w:val="18"/>
              </w:rPr>
              <w:t>Вачаева</w:t>
            </w:r>
            <w:proofErr w:type="spellEnd"/>
            <w:r w:rsidRPr="00B311FD">
              <w:rPr>
                <w:rFonts w:ascii="Times New Roman" w:eastAsia="Times New Roman" w:hAnsi="Times New Roman" w:cs="Times New Roman"/>
                <w:sz w:val="18"/>
                <w:szCs w:val="18"/>
              </w:rPr>
              <w:t xml:space="preserve"> Л.М. </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администрации </w:t>
            </w:r>
            <w:proofErr w:type="spellStart"/>
            <w:r w:rsidRPr="00B311FD">
              <w:rPr>
                <w:rFonts w:ascii="Times New Roman" w:eastAsia="Times New Roman" w:hAnsi="Times New Roman" w:cs="Times New Roman"/>
                <w:sz w:val="18"/>
                <w:szCs w:val="18"/>
              </w:rPr>
              <w:t>Дубёнского</w:t>
            </w:r>
            <w:proofErr w:type="spellEnd"/>
            <w:r w:rsidRPr="00B311FD">
              <w:rPr>
                <w:rFonts w:ascii="Times New Roman" w:eastAsia="Times New Roman" w:hAnsi="Times New Roman" w:cs="Times New Roman"/>
                <w:sz w:val="18"/>
                <w:szCs w:val="18"/>
              </w:rPr>
              <w:t xml:space="preserve"> муниципального района, начальник управления по социальной работе</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Маркова Е.Г.</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23.</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Обеспечивать   первоочередное  финансирование социально-значимых расходов  бюджета  района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Финансовое управление</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Первый заместитель главы, начальник финансового управления </w:t>
            </w:r>
            <w:proofErr w:type="spellStart"/>
            <w:r w:rsidRPr="00B311FD">
              <w:rPr>
                <w:rFonts w:ascii="Times New Roman" w:eastAsia="Times New Roman" w:hAnsi="Times New Roman" w:cs="Times New Roman"/>
                <w:sz w:val="18"/>
                <w:szCs w:val="18"/>
              </w:rPr>
              <w:t>Вачаева</w:t>
            </w:r>
            <w:proofErr w:type="spellEnd"/>
            <w:r w:rsidRPr="00B311FD">
              <w:rPr>
                <w:rFonts w:ascii="Times New Roman" w:eastAsia="Times New Roman" w:hAnsi="Times New Roman" w:cs="Times New Roman"/>
                <w:sz w:val="18"/>
                <w:szCs w:val="18"/>
              </w:rPr>
              <w:t xml:space="preserve"> Л.М.</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24.</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val="x-none" w:eastAsia="en-US"/>
              </w:rPr>
            </w:pPr>
            <w:r w:rsidRPr="00B311FD">
              <w:rPr>
                <w:rFonts w:ascii="Times New Roman" w:eastAsia="Calibri" w:hAnsi="Times New Roman" w:cs="Times New Roman"/>
                <w:sz w:val="18"/>
                <w:szCs w:val="18"/>
                <w:lang w:val="x-none" w:eastAsia="en-US"/>
              </w:rPr>
              <w:t>Проводить  анализ кредиторской  задолженности   по бюджетным и казенным учреждениям  с целью ее погашения и недопущения.</w:t>
            </w: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Управление по социальной работе, бюджетные и казенные учреждения. МКУ «Центр обслуживания муниципальных учреждений» </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главы, начальник управления по социальной работе администрации Дубенского муниципального района  Маркова Е.Г.,</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Руководители муниципальных бюджетных и казенных учреждений</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25.</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val="x-none" w:eastAsia="en-US"/>
              </w:rPr>
            </w:pPr>
            <w:r w:rsidRPr="00B311FD">
              <w:rPr>
                <w:rFonts w:ascii="Times New Roman" w:eastAsia="Calibri" w:hAnsi="Times New Roman" w:cs="Times New Roman"/>
                <w:sz w:val="18"/>
                <w:szCs w:val="18"/>
                <w:lang w:val="x-none" w:eastAsia="en-US"/>
              </w:rPr>
              <w:t xml:space="preserve">В соответствии  с </w:t>
            </w:r>
            <w:proofErr w:type="spellStart"/>
            <w:r w:rsidRPr="00B311FD">
              <w:rPr>
                <w:rFonts w:ascii="Times New Roman" w:eastAsia="Calibri" w:hAnsi="Times New Roman" w:cs="Times New Roman"/>
                <w:sz w:val="18"/>
                <w:szCs w:val="18"/>
                <w:lang w:val="x-none" w:eastAsia="en-US"/>
              </w:rPr>
              <w:t>программно</w:t>
            </w:r>
            <w:proofErr w:type="spellEnd"/>
            <w:r w:rsidRPr="00B311FD">
              <w:rPr>
                <w:rFonts w:ascii="Times New Roman" w:eastAsia="Calibri" w:hAnsi="Times New Roman" w:cs="Times New Roman"/>
                <w:sz w:val="18"/>
                <w:szCs w:val="18"/>
                <w:lang w:val="x-none" w:eastAsia="en-US"/>
              </w:rPr>
              <w:t xml:space="preserve"> – целевым принципом формирования бюджетов проводить  работу  по увеличению доли расходов бюджета района, формируемых в рамках муниципальных программ.</w:t>
            </w: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Финансовое управление, управление по социальной работе, муниципальные бюджетные и казенные учреждения</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Первый заместитель главы, начальник финансового управления </w:t>
            </w:r>
            <w:proofErr w:type="spellStart"/>
            <w:r w:rsidRPr="00B311FD">
              <w:rPr>
                <w:rFonts w:ascii="Times New Roman" w:eastAsia="Times New Roman" w:hAnsi="Times New Roman" w:cs="Times New Roman"/>
                <w:sz w:val="18"/>
                <w:szCs w:val="18"/>
              </w:rPr>
              <w:t>Вачаева</w:t>
            </w:r>
            <w:proofErr w:type="spellEnd"/>
            <w:r w:rsidRPr="00B311FD">
              <w:rPr>
                <w:rFonts w:ascii="Times New Roman" w:eastAsia="Times New Roman" w:hAnsi="Times New Roman" w:cs="Times New Roman"/>
                <w:sz w:val="18"/>
                <w:szCs w:val="18"/>
              </w:rPr>
              <w:t xml:space="preserve"> Л.М.,</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главы, начальник управления по социальной работе Маркова Е.Г.</w:t>
            </w:r>
          </w:p>
        </w:tc>
      </w:tr>
      <w:tr w:rsidR="00B311FD" w:rsidRPr="00B311FD" w:rsidTr="00B311FD">
        <w:tc>
          <w:tcPr>
            <w:tcW w:w="0" w:type="auto"/>
            <w:gridSpan w:val="5"/>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b/>
                <w:sz w:val="18"/>
                <w:szCs w:val="18"/>
              </w:rPr>
              <w:lastRenderedPageBreak/>
              <w:t>Строительная отрасль</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26.</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Обеспечить реализацию подпрограммы «Устойчивое развитие сельских территорий » муниципальной программы «</w:t>
            </w:r>
            <w:r w:rsidRPr="00B311FD">
              <w:rPr>
                <w:rFonts w:ascii="Times New Roman" w:eastAsia="Times New Roman" w:hAnsi="Times New Roman" w:cs="Times New Roman"/>
                <w:color w:val="000000"/>
                <w:sz w:val="18"/>
                <w:szCs w:val="18"/>
              </w:rPr>
              <w:t>Развитие сельского хозяйства и регулирования рынков и продовольствия в Дубенском муниципальном районе на 2013-2020 годов»:</w:t>
            </w:r>
            <w:r w:rsidRPr="00B311FD">
              <w:rPr>
                <w:rFonts w:ascii="Times New Roman" w:eastAsia="Times New Roman" w:hAnsi="Times New Roman" w:cs="Times New Roman"/>
                <w:sz w:val="18"/>
                <w:szCs w:val="18"/>
              </w:rPr>
              <w:t xml:space="preserve">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водоснабжение с. </w:t>
            </w:r>
            <w:proofErr w:type="spellStart"/>
            <w:r w:rsidRPr="00B311FD">
              <w:rPr>
                <w:rFonts w:ascii="Times New Roman" w:eastAsia="Times New Roman" w:hAnsi="Times New Roman" w:cs="Times New Roman"/>
                <w:sz w:val="18"/>
                <w:szCs w:val="18"/>
              </w:rPr>
              <w:t>Пуркаево</w:t>
            </w:r>
            <w:proofErr w:type="spellEnd"/>
            <w:r w:rsidRPr="00B311FD">
              <w:rPr>
                <w:rFonts w:ascii="Times New Roman" w:eastAsia="Times New Roman" w:hAnsi="Times New Roman" w:cs="Times New Roman"/>
                <w:sz w:val="18"/>
                <w:szCs w:val="18"/>
              </w:rPr>
              <w:t xml:space="preserve"> (0,411 км</w:t>
            </w:r>
            <w:proofErr w:type="gramStart"/>
            <w:r w:rsidRPr="00B311FD">
              <w:rPr>
                <w:rFonts w:ascii="Times New Roman" w:eastAsia="Times New Roman" w:hAnsi="Times New Roman" w:cs="Times New Roman"/>
                <w:sz w:val="18"/>
                <w:szCs w:val="18"/>
              </w:rPr>
              <w:t>.</w:t>
            </w:r>
            <w:proofErr w:type="gramEnd"/>
            <w:r w:rsidRPr="00B311FD">
              <w:rPr>
                <w:rFonts w:ascii="Times New Roman" w:eastAsia="Times New Roman" w:hAnsi="Times New Roman" w:cs="Times New Roman"/>
                <w:sz w:val="18"/>
                <w:szCs w:val="18"/>
              </w:rPr>
              <w:t xml:space="preserve"> </w:t>
            </w:r>
            <w:proofErr w:type="gramStart"/>
            <w:r w:rsidRPr="00B311FD">
              <w:rPr>
                <w:rFonts w:ascii="Times New Roman" w:eastAsia="Times New Roman" w:hAnsi="Times New Roman" w:cs="Times New Roman"/>
                <w:sz w:val="18"/>
                <w:szCs w:val="18"/>
              </w:rPr>
              <w:t>с</w:t>
            </w:r>
            <w:proofErr w:type="gramEnd"/>
            <w:r w:rsidRPr="00B311FD">
              <w:rPr>
                <w:rFonts w:ascii="Times New Roman" w:eastAsia="Times New Roman" w:hAnsi="Times New Roman" w:cs="Times New Roman"/>
                <w:sz w:val="18"/>
                <w:szCs w:val="18"/>
              </w:rPr>
              <w:t>тоимость 0,4 млн. руб.)</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Водоснабжение  с. </w:t>
            </w:r>
            <w:proofErr w:type="spellStart"/>
            <w:r w:rsidRPr="00B311FD">
              <w:rPr>
                <w:rFonts w:ascii="Times New Roman" w:eastAsia="Times New Roman" w:hAnsi="Times New Roman" w:cs="Times New Roman"/>
                <w:sz w:val="18"/>
                <w:szCs w:val="18"/>
              </w:rPr>
              <w:t>Чиндяново</w:t>
            </w:r>
            <w:proofErr w:type="spellEnd"/>
            <w:r w:rsidRPr="00B311FD">
              <w:rPr>
                <w:rFonts w:ascii="Times New Roman" w:eastAsia="Times New Roman" w:hAnsi="Times New Roman" w:cs="Times New Roman"/>
                <w:sz w:val="18"/>
                <w:szCs w:val="18"/>
              </w:rPr>
              <w:t xml:space="preserve"> (0,50 км</w:t>
            </w:r>
            <w:proofErr w:type="gramStart"/>
            <w:r w:rsidRPr="00B311FD">
              <w:rPr>
                <w:rFonts w:ascii="Times New Roman" w:eastAsia="Times New Roman" w:hAnsi="Times New Roman" w:cs="Times New Roman"/>
                <w:sz w:val="18"/>
                <w:szCs w:val="18"/>
              </w:rPr>
              <w:t>.</w:t>
            </w:r>
            <w:proofErr w:type="gramEnd"/>
            <w:r w:rsidRPr="00B311FD">
              <w:rPr>
                <w:rFonts w:ascii="Times New Roman" w:eastAsia="Times New Roman" w:hAnsi="Times New Roman" w:cs="Times New Roman"/>
                <w:sz w:val="18"/>
                <w:szCs w:val="18"/>
              </w:rPr>
              <w:t xml:space="preserve"> </w:t>
            </w:r>
            <w:proofErr w:type="gramStart"/>
            <w:r w:rsidRPr="00B311FD">
              <w:rPr>
                <w:rFonts w:ascii="Times New Roman" w:eastAsia="Times New Roman" w:hAnsi="Times New Roman" w:cs="Times New Roman"/>
                <w:sz w:val="18"/>
                <w:szCs w:val="18"/>
              </w:rPr>
              <w:t>с</w:t>
            </w:r>
            <w:proofErr w:type="gramEnd"/>
            <w:r w:rsidRPr="00B311FD">
              <w:rPr>
                <w:rFonts w:ascii="Times New Roman" w:eastAsia="Times New Roman" w:hAnsi="Times New Roman" w:cs="Times New Roman"/>
                <w:sz w:val="18"/>
                <w:szCs w:val="18"/>
              </w:rPr>
              <w:t>тоимость 0,500 млн. руб.)</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Водоснабжение пос. Свиносовхоз (0,323 км</w:t>
            </w:r>
            <w:proofErr w:type="gramStart"/>
            <w:r w:rsidRPr="00B311FD">
              <w:rPr>
                <w:rFonts w:ascii="Times New Roman" w:eastAsia="Times New Roman" w:hAnsi="Times New Roman" w:cs="Times New Roman"/>
                <w:sz w:val="18"/>
                <w:szCs w:val="18"/>
              </w:rPr>
              <w:t>.</w:t>
            </w:r>
            <w:proofErr w:type="gramEnd"/>
            <w:r w:rsidRPr="00B311FD">
              <w:rPr>
                <w:rFonts w:ascii="Times New Roman" w:eastAsia="Times New Roman" w:hAnsi="Times New Roman" w:cs="Times New Roman"/>
                <w:sz w:val="18"/>
                <w:szCs w:val="18"/>
              </w:rPr>
              <w:t xml:space="preserve"> </w:t>
            </w:r>
            <w:proofErr w:type="gramStart"/>
            <w:r w:rsidRPr="00B311FD">
              <w:rPr>
                <w:rFonts w:ascii="Times New Roman" w:eastAsia="Times New Roman" w:hAnsi="Times New Roman" w:cs="Times New Roman"/>
                <w:sz w:val="18"/>
                <w:szCs w:val="18"/>
              </w:rPr>
              <w:t>с</w:t>
            </w:r>
            <w:proofErr w:type="gramEnd"/>
            <w:r w:rsidRPr="00B311FD">
              <w:rPr>
                <w:rFonts w:ascii="Times New Roman" w:eastAsia="Times New Roman" w:hAnsi="Times New Roman" w:cs="Times New Roman"/>
                <w:sz w:val="18"/>
                <w:szCs w:val="18"/>
              </w:rPr>
              <w:t>тоимость 0,300 млн. руб.)</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Электроснабжение жилых домов по </w:t>
            </w:r>
            <w:proofErr w:type="spellStart"/>
            <w:r w:rsidRPr="00B311FD">
              <w:rPr>
                <w:rFonts w:ascii="Times New Roman" w:eastAsia="Times New Roman" w:hAnsi="Times New Roman" w:cs="Times New Roman"/>
                <w:sz w:val="18"/>
                <w:szCs w:val="18"/>
              </w:rPr>
              <w:t>ул</w:t>
            </w:r>
            <w:proofErr w:type="gramStart"/>
            <w:r w:rsidRPr="00B311FD">
              <w:rPr>
                <w:rFonts w:ascii="Times New Roman" w:eastAsia="Times New Roman" w:hAnsi="Times New Roman" w:cs="Times New Roman"/>
                <w:sz w:val="18"/>
                <w:szCs w:val="18"/>
              </w:rPr>
              <w:t>.Н</w:t>
            </w:r>
            <w:proofErr w:type="gramEnd"/>
            <w:r w:rsidRPr="00B311FD">
              <w:rPr>
                <w:rFonts w:ascii="Times New Roman" w:eastAsia="Times New Roman" w:hAnsi="Times New Roman" w:cs="Times New Roman"/>
                <w:sz w:val="18"/>
                <w:szCs w:val="18"/>
              </w:rPr>
              <w:t>овая</w:t>
            </w:r>
            <w:proofErr w:type="spellEnd"/>
            <w:r w:rsidRPr="00B311FD">
              <w:rPr>
                <w:rFonts w:ascii="Times New Roman" w:eastAsia="Times New Roman" w:hAnsi="Times New Roman" w:cs="Times New Roman"/>
                <w:sz w:val="18"/>
                <w:szCs w:val="18"/>
              </w:rPr>
              <w:t xml:space="preserve"> </w:t>
            </w:r>
            <w:proofErr w:type="spellStart"/>
            <w:r w:rsidRPr="00B311FD">
              <w:rPr>
                <w:rFonts w:ascii="Times New Roman" w:eastAsia="Times New Roman" w:hAnsi="Times New Roman" w:cs="Times New Roman"/>
                <w:sz w:val="18"/>
                <w:szCs w:val="18"/>
              </w:rPr>
              <w:t>с.Ардатово</w:t>
            </w:r>
            <w:proofErr w:type="spellEnd"/>
            <w:r w:rsidRPr="00B311FD">
              <w:rPr>
                <w:rFonts w:ascii="Times New Roman" w:eastAsia="Times New Roman" w:hAnsi="Times New Roman" w:cs="Times New Roman"/>
                <w:sz w:val="18"/>
                <w:szCs w:val="18"/>
              </w:rPr>
              <w:t xml:space="preserve"> протяженностью  1 км, проектно-сметной стоимостью 2264,150 тыс. руб. </w:t>
            </w: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в течение года </w:t>
            </w: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Администрация Дубенского муниципального района во взаимодействии с </w:t>
            </w:r>
            <w:proofErr w:type="spellStart"/>
            <w:r w:rsidRPr="00B311FD">
              <w:rPr>
                <w:rFonts w:ascii="Times New Roman" w:eastAsia="Times New Roman" w:hAnsi="Times New Roman" w:cs="Times New Roman"/>
                <w:sz w:val="18"/>
                <w:szCs w:val="18"/>
              </w:rPr>
              <w:t>Пуркаевским</w:t>
            </w:r>
            <w:proofErr w:type="spellEnd"/>
            <w:r w:rsidRPr="00B311FD">
              <w:rPr>
                <w:rFonts w:ascii="Times New Roman" w:eastAsia="Times New Roman" w:hAnsi="Times New Roman" w:cs="Times New Roman"/>
                <w:sz w:val="18"/>
                <w:szCs w:val="18"/>
              </w:rPr>
              <w:t xml:space="preserve"> сельским поселением</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Администрация Дубенского муниципального района во взаимодействии с </w:t>
            </w:r>
            <w:proofErr w:type="spellStart"/>
            <w:r w:rsidRPr="00B311FD">
              <w:rPr>
                <w:rFonts w:ascii="Times New Roman" w:eastAsia="Times New Roman" w:hAnsi="Times New Roman" w:cs="Times New Roman"/>
                <w:sz w:val="18"/>
                <w:szCs w:val="18"/>
              </w:rPr>
              <w:t>Чиндяновским</w:t>
            </w:r>
            <w:proofErr w:type="spellEnd"/>
            <w:r w:rsidRPr="00B311FD">
              <w:rPr>
                <w:rFonts w:ascii="Times New Roman" w:eastAsia="Times New Roman" w:hAnsi="Times New Roman" w:cs="Times New Roman"/>
                <w:sz w:val="18"/>
                <w:szCs w:val="18"/>
              </w:rPr>
              <w:t xml:space="preserve"> сельским поселением</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Администрация Дубенского муниципального района во взаимодействии с Березовским сельским поселением</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Администрация Дубенского муниципального района во взаимодействии с </w:t>
            </w:r>
            <w:proofErr w:type="spellStart"/>
            <w:r w:rsidRPr="00B311FD">
              <w:rPr>
                <w:rFonts w:ascii="Times New Roman" w:eastAsia="Times New Roman" w:hAnsi="Times New Roman" w:cs="Times New Roman"/>
                <w:sz w:val="18"/>
                <w:szCs w:val="18"/>
              </w:rPr>
              <w:t>Ардатовским</w:t>
            </w:r>
            <w:proofErr w:type="spellEnd"/>
            <w:r w:rsidRPr="00B311FD">
              <w:rPr>
                <w:rFonts w:ascii="Times New Roman" w:eastAsia="Times New Roman" w:hAnsi="Times New Roman" w:cs="Times New Roman"/>
                <w:sz w:val="18"/>
                <w:szCs w:val="18"/>
              </w:rPr>
              <w:t xml:space="preserve"> сельским поселением</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Дубенского муниципального района по строительству, архитектуре и ЖКХ  </w:t>
            </w:r>
            <w:proofErr w:type="spellStart"/>
            <w:r w:rsidRPr="00B311FD">
              <w:rPr>
                <w:rFonts w:ascii="Times New Roman" w:eastAsia="Times New Roman" w:hAnsi="Times New Roman" w:cs="Times New Roman"/>
                <w:sz w:val="18"/>
                <w:szCs w:val="18"/>
              </w:rPr>
              <w:t>Паркаев</w:t>
            </w:r>
            <w:proofErr w:type="spellEnd"/>
            <w:r w:rsidRPr="00B311FD">
              <w:rPr>
                <w:rFonts w:ascii="Times New Roman" w:eastAsia="Times New Roman" w:hAnsi="Times New Roman" w:cs="Times New Roman"/>
                <w:sz w:val="18"/>
                <w:szCs w:val="18"/>
              </w:rPr>
              <w:t xml:space="preserve"> В.П.</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Глава </w:t>
            </w:r>
            <w:proofErr w:type="spellStart"/>
            <w:r w:rsidRPr="00B311FD">
              <w:rPr>
                <w:rFonts w:ascii="Times New Roman" w:eastAsia="Times New Roman" w:hAnsi="Times New Roman" w:cs="Times New Roman"/>
                <w:sz w:val="18"/>
                <w:szCs w:val="18"/>
              </w:rPr>
              <w:t>Пуркаевского</w:t>
            </w:r>
            <w:proofErr w:type="spellEnd"/>
            <w:r w:rsidRPr="00B311FD">
              <w:rPr>
                <w:rFonts w:ascii="Times New Roman" w:eastAsia="Times New Roman" w:hAnsi="Times New Roman" w:cs="Times New Roman"/>
                <w:sz w:val="18"/>
                <w:szCs w:val="18"/>
              </w:rPr>
              <w:t xml:space="preserve"> сельского поселения </w:t>
            </w:r>
            <w:proofErr w:type="spellStart"/>
            <w:r w:rsidRPr="00B311FD">
              <w:rPr>
                <w:rFonts w:ascii="Times New Roman" w:eastAsia="Times New Roman" w:hAnsi="Times New Roman" w:cs="Times New Roman"/>
                <w:sz w:val="18"/>
                <w:szCs w:val="18"/>
              </w:rPr>
              <w:t>Радаева</w:t>
            </w:r>
            <w:proofErr w:type="spellEnd"/>
            <w:r w:rsidRPr="00B311FD">
              <w:rPr>
                <w:rFonts w:ascii="Times New Roman" w:eastAsia="Times New Roman" w:hAnsi="Times New Roman" w:cs="Times New Roman"/>
                <w:sz w:val="18"/>
                <w:szCs w:val="18"/>
              </w:rPr>
              <w:t xml:space="preserve"> Т.В.  (по согласованию)</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Дубенского муниципального района по строительству, архитектуре и ЖКХ </w:t>
            </w:r>
            <w:proofErr w:type="spellStart"/>
            <w:r w:rsidRPr="00B311FD">
              <w:rPr>
                <w:rFonts w:ascii="Times New Roman" w:eastAsia="Times New Roman" w:hAnsi="Times New Roman" w:cs="Times New Roman"/>
                <w:sz w:val="18"/>
                <w:szCs w:val="18"/>
              </w:rPr>
              <w:t>Паркаев</w:t>
            </w:r>
            <w:proofErr w:type="spellEnd"/>
            <w:r w:rsidRPr="00B311FD">
              <w:rPr>
                <w:rFonts w:ascii="Times New Roman" w:eastAsia="Times New Roman" w:hAnsi="Times New Roman" w:cs="Times New Roman"/>
                <w:sz w:val="18"/>
                <w:szCs w:val="18"/>
              </w:rPr>
              <w:t xml:space="preserve"> В.</w:t>
            </w:r>
            <w:proofErr w:type="gramStart"/>
            <w:r w:rsidRPr="00B311FD">
              <w:rPr>
                <w:rFonts w:ascii="Times New Roman" w:eastAsia="Times New Roman" w:hAnsi="Times New Roman" w:cs="Times New Roman"/>
                <w:sz w:val="18"/>
                <w:szCs w:val="18"/>
              </w:rPr>
              <w:t>П</w:t>
            </w:r>
            <w:proofErr w:type="gramEnd"/>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Глава </w:t>
            </w:r>
            <w:proofErr w:type="spellStart"/>
            <w:r w:rsidRPr="00B311FD">
              <w:rPr>
                <w:rFonts w:ascii="Times New Roman" w:eastAsia="Times New Roman" w:hAnsi="Times New Roman" w:cs="Times New Roman"/>
                <w:sz w:val="18"/>
                <w:szCs w:val="18"/>
              </w:rPr>
              <w:t>Чиндяновского</w:t>
            </w:r>
            <w:proofErr w:type="spellEnd"/>
            <w:r w:rsidRPr="00B311FD">
              <w:rPr>
                <w:rFonts w:ascii="Times New Roman" w:eastAsia="Times New Roman" w:hAnsi="Times New Roman" w:cs="Times New Roman"/>
                <w:sz w:val="18"/>
                <w:szCs w:val="18"/>
              </w:rPr>
              <w:t xml:space="preserve"> сельского поселения </w:t>
            </w:r>
            <w:proofErr w:type="spellStart"/>
            <w:r w:rsidRPr="00B311FD">
              <w:rPr>
                <w:rFonts w:ascii="Times New Roman" w:eastAsia="Times New Roman" w:hAnsi="Times New Roman" w:cs="Times New Roman"/>
                <w:sz w:val="18"/>
                <w:szCs w:val="18"/>
              </w:rPr>
              <w:t>Салаева</w:t>
            </w:r>
            <w:proofErr w:type="spellEnd"/>
            <w:r w:rsidRPr="00B311FD">
              <w:rPr>
                <w:rFonts w:ascii="Times New Roman" w:eastAsia="Times New Roman" w:hAnsi="Times New Roman" w:cs="Times New Roman"/>
                <w:sz w:val="18"/>
                <w:szCs w:val="18"/>
              </w:rPr>
              <w:t xml:space="preserve"> Е.Н.  (по согласованию)</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Дубенского муниципального района по строительству, архитектуре и ЖКХ </w:t>
            </w:r>
            <w:proofErr w:type="spellStart"/>
            <w:r w:rsidRPr="00B311FD">
              <w:rPr>
                <w:rFonts w:ascii="Times New Roman" w:eastAsia="Times New Roman" w:hAnsi="Times New Roman" w:cs="Times New Roman"/>
                <w:sz w:val="18"/>
                <w:szCs w:val="18"/>
              </w:rPr>
              <w:t>Паркаев</w:t>
            </w:r>
            <w:proofErr w:type="spellEnd"/>
            <w:r w:rsidRPr="00B311FD">
              <w:rPr>
                <w:rFonts w:ascii="Times New Roman" w:eastAsia="Times New Roman" w:hAnsi="Times New Roman" w:cs="Times New Roman"/>
                <w:sz w:val="18"/>
                <w:szCs w:val="18"/>
              </w:rPr>
              <w:t xml:space="preserve"> В.П.</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Глава Дубенского сельского поселения </w:t>
            </w:r>
            <w:proofErr w:type="spellStart"/>
            <w:r w:rsidRPr="00B311FD">
              <w:rPr>
                <w:rFonts w:ascii="Times New Roman" w:eastAsia="Times New Roman" w:hAnsi="Times New Roman" w:cs="Times New Roman"/>
                <w:sz w:val="18"/>
                <w:szCs w:val="18"/>
              </w:rPr>
              <w:t>Биушкин</w:t>
            </w:r>
            <w:proofErr w:type="spellEnd"/>
            <w:r w:rsidRPr="00B311FD">
              <w:rPr>
                <w:rFonts w:ascii="Times New Roman" w:eastAsia="Times New Roman" w:hAnsi="Times New Roman" w:cs="Times New Roman"/>
                <w:sz w:val="18"/>
                <w:szCs w:val="18"/>
              </w:rPr>
              <w:t xml:space="preserve"> С.И.(по согласованию)</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Глава Березовского сельского поселения Кочеткова В.А. (по согласованию)</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Дубенского муниципального района по строительству, архитектуре и ЖКХ </w:t>
            </w:r>
            <w:proofErr w:type="spellStart"/>
            <w:r w:rsidRPr="00B311FD">
              <w:rPr>
                <w:rFonts w:ascii="Times New Roman" w:eastAsia="Times New Roman" w:hAnsi="Times New Roman" w:cs="Times New Roman"/>
                <w:sz w:val="18"/>
                <w:szCs w:val="18"/>
              </w:rPr>
              <w:t>Паркаев</w:t>
            </w:r>
            <w:proofErr w:type="spellEnd"/>
            <w:r w:rsidRPr="00B311FD">
              <w:rPr>
                <w:rFonts w:ascii="Times New Roman" w:eastAsia="Times New Roman" w:hAnsi="Times New Roman" w:cs="Times New Roman"/>
                <w:sz w:val="18"/>
                <w:szCs w:val="18"/>
              </w:rPr>
              <w:t xml:space="preserve"> В.П.,</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Глава </w:t>
            </w:r>
            <w:proofErr w:type="spellStart"/>
            <w:r w:rsidRPr="00B311FD">
              <w:rPr>
                <w:rFonts w:ascii="Times New Roman" w:eastAsia="Times New Roman" w:hAnsi="Times New Roman" w:cs="Times New Roman"/>
                <w:sz w:val="18"/>
                <w:szCs w:val="18"/>
              </w:rPr>
              <w:t>Ардатовского</w:t>
            </w:r>
            <w:proofErr w:type="spellEnd"/>
            <w:r w:rsidRPr="00B311FD">
              <w:rPr>
                <w:rFonts w:ascii="Times New Roman" w:eastAsia="Times New Roman" w:hAnsi="Times New Roman" w:cs="Times New Roman"/>
                <w:sz w:val="18"/>
                <w:szCs w:val="18"/>
              </w:rPr>
              <w:t xml:space="preserve"> сельского поселения </w:t>
            </w:r>
            <w:proofErr w:type="spellStart"/>
            <w:r w:rsidRPr="00B311FD">
              <w:rPr>
                <w:rFonts w:ascii="Times New Roman" w:eastAsia="Times New Roman" w:hAnsi="Times New Roman" w:cs="Times New Roman"/>
                <w:sz w:val="18"/>
                <w:szCs w:val="18"/>
              </w:rPr>
              <w:t>Еряшева</w:t>
            </w:r>
            <w:proofErr w:type="spellEnd"/>
            <w:r w:rsidRPr="00B311FD">
              <w:rPr>
                <w:rFonts w:ascii="Times New Roman" w:eastAsia="Times New Roman" w:hAnsi="Times New Roman" w:cs="Times New Roman"/>
                <w:sz w:val="18"/>
                <w:szCs w:val="18"/>
              </w:rPr>
              <w:t xml:space="preserve"> А.В. (по согласованию)</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lang w:val="en-US"/>
              </w:rPr>
              <w:t>2</w:t>
            </w:r>
            <w:r w:rsidRPr="00B311FD">
              <w:rPr>
                <w:rFonts w:ascii="Times New Roman" w:eastAsia="Times New Roman" w:hAnsi="Times New Roman" w:cs="Times New Roman"/>
                <w:sz w:val="18"/>
                <w:szCs w:val="18"/>
              </w:rPr>
              <w:t>7.</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Обеспечить  участие  семей  в  реализации подпрограммы </w:t>
            </w:r>
            <w:r w:rsidRPr="00B311FD">
              <w:rPr>
                <w:rFonts w:ascii="Times New Roman" w:eastAsia="Times New Roman" w:hAnsi="Times New Roman" w:cs="Times New Roman"/>
                <w:sz w:val="18"/>
                <w:szCs w:val="18"/>
              </w:rPr>
              <w:lastRenderedPageBreak/>
              <w:t>«Устойчивое развитие сельских территорий»</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Продолжить работу по обеспечению доступным жильем молодых семей в рамках реализации подпрограммы «Обеспечение жильем молодых семей»</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Обеспечить  ввод  в эксплуатацию 4100 кв. метров жилья</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в  течение года</w:t>
            </w: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 xml:space="preserve">Администрация Дубенского муниципального района во </w:t>
            </w:r>
            <w:r w:rsidRPr="00B311FD">
              <w:rPr>
                <w:rFonts w:ascii="Times New Roman" w:eastAsia="Times New Roman" w:hAnsi="Times New Roman" w:cs="Times New Roman"/>
                <w:sz w:val="18"/>
                <w:szCs w:val="18"/>
              </w:rPr>
              <w:lastRenderedPageBreak/>
              <w:t>взаимодействии с сельскими поселениями и строительными организациями</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Администрация Дубенского муниципального района во взаимодействии с сельскими поселениями и строительными организациями</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Администрация Дубенского муниципального района во взаимодействии с сельскими поселениями и строительными организациями</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 xml:space="preserve">Заместитель главы Дубенского </w:t>
            </w:r>
            <w:r w:rsidRPr="00B311FD">
              <w:rPr>
                <w:rFonts w:ascii="Times New Roman" w:eastAsia="Times New Roman" w:hAnsi="Times New Roman" w:cs="Times New Roman"/>
                <w:sz w:val="18"/>
                <w:szCs w:val="18"/>
              </w:rPr>
              <w:lastRenderedPageBreak/>
              <w:t xml:space="preserve">муниципального района по строительству, архитектуре и ЖКХ </w:t>
            </w:r>
            <w:proofErr w:type="spellStart"/>
            <w:r w:rsidRPr="00B311FD">
              <w:rPr>
                <w:rFonts w:ascii="Times New Roman" w:eastAsia="Times New Roman" w:hAnsi="Times New Roman" w:cs="Times New Roman"/>
                <w:sz w:val="18"/>
                <w:szCs w:val="18"/>
              </w:rPr>
              <w:t>Паркаев</w:t>
            </w:r>
            <w:proofErr w:type="spellEnd"/>
            <w:r w:rsidRPr="00B311FD">
              <w:rPr>
                <w:rFonts w:ascii="Times New Roman" w:eastAsia="Times New Roman" w:hAnsi="Times New Roman" w:cs="Times New Roman"/>
                <w:sz w:val="18"/>
                <w:szCs w:val="18"/>
              </w:rPr>
              <w:t xml:space="preserve"> В.П.</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Дубенского муниципального района по строительству, архитектуре и ЖКХ </w:t>
            </w:r>
            <w:proofErr w:type="spellStart"/>
            <w:r w:rsidRPr="00B311FD">
              <w:rPr>
                <w:rFonts w:ascii="Times New Roman" w:eastAsia="Times New Roman" w:hAnsi="Times New Roman" w:cs="Times New Roman"/>
                <w:sz w:val="18"/>
                <w:szCs w:val="18"/>
              </w:rPr>
              <w:t>Паркаев</w:t>
            </w:r>
            <w:proofErr w:type="spellEnd"/>
            <w:r w:rsidRPr="00B311FD">
              <w:rPr>
                <w:rFonts w:ascii="Times New Roman" w:eastAsia="Times New Roman" w:hAnsi="Times New Roman" w:cs="Times New Roman"/>
                <w:sz w:val="18"/>
                <w:szCs w:val="18"/>
              </w:rPr>
              <w:t xml:space="preserve"> В.П.</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Дубенского муниципального района по строительству, архитектуре и ЖКХ </w:t>
            </w:r>
            <w:proofErr w:type="spellStart"/>
            <w:r w:rsidRPr="00B311FD">
              <w:rPr>
                <w:rFonts w:ascii="Times New Roman" w:eastAsia="Times New Roman" w:hAnsi="Times New Roman" w:cs="Times New Roman"/>
                <w:sz w:val="18"/>
                <w:szCs w:val="18"/>
              </w:rPr>
              <w:t>Паркаев</w:t>
            </w:r>
            <w:proofErr w:type="spellEnd"/>
            <w:r w:rsidRPr="00B311FD">
              <w:rPr>
                <w:rFonts w:ascii="Times New Roman" w:eastAsia="Times New Roman" w:hAnsi="Times New Roman" w:cs="Times New Roman"/>
                <w:sz w:val="18"/>
                <w:szCs w:val="18"/>
              </w:rPr>
              <w:t xml:space="preserve"> В.П.</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28</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Обеспечить жильем детей-сирот: приобретение  одного одноквартирного жилого  дома со сметной стоимостью 1,2 млн. руб.</w:t>
            </w: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Администрация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Дубенского муниципального района по строительству, архитектуре и ЖКХ </w:t>
            </w:r>
            <w:proofErr w:type="spellStart"/>
            <w:r w:rsidRPr="00B311FD">
              <w:rPr>
                <w:rFonts w:ascii="Times New Roman" w:eastAsia="Times New Roman" w:hAnsi="Times New Roman" w:cs="Times New Roman"/>
                <w:sz w:val="18"/>
                <w:szCs w:val="18"/>
              </w:rPr>
              <w:t>Паркаев</w:t>
            </w:r>
            <w:proofErr w:type="spellEnd"/>
            <w:r w:rsidRPr="00B311FD">
              <w:rPr>
                <w:rFonts w:ascii="Times New Roman" w:eastAsia="Times New Roman" w:hAnsi="Times New Roman" w:cs="Times New Roman"/>
                <w:sz w:val="18"/>
                <w:szCs w:val="18"/>
              </w:rPr>
              <w:t xml:space="preserve"> В.П.,</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главы, начальник управления по социальной работе администрации Дубенского муниципального района Маркова Е.Г.</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29</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Продолжить работу по информированию жителей  многоквартирных домов о необходимости оплачивать взносы по капитальному ремонту,  в </w:t>
            </w:r>
            <w:proofErr w:type="spellStart"/>
            <w:r w:rsidRPr="00B311FD">
              <w:rPr>
                <w:rFonts w:ascii="Times New Roman" w:eastAsia="Times New Roman" w:hAnsi="Times New Roman" w:cs="Times New Roman"/>
                <w:sz w:val="18"/>
                <w:szCs w:val="18"/>
              </w:rPr>
              <w:t>т.ч</w:t>
            </w:r>
            <w:proofErr w:type="spellEnd"/>
            <w:r w:rsidRPr="00B311FD">
              <w:rPr>
                <w:rFonts w:ascii="Times New Roman" w:eastAsia="Times New Roman" w:hAnsi="Times New Roman" w:cs="Times New Roman"/>
                <w:sz w:val="18"/>
                <w:szCs w:val="18"/>
              </w:rPr>
              <w:t>. муниципального жилого фонда Дубенского сельского поселения</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Отдел строительства, архитектуры и ЖКХ администрация Дубенского муниципального района во взаимодействии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с администрацией Дубенского сельского поселения во взаимодействии с  ТСЖ «Уверенность»</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Дубенского муниципального района по строительству, архитектуре и ЖКХ  </w:t>
            </w:r>
            <w:proofErr w:type="spellStart"/>
            <w:r w:rsidRPr="00B311FD">
              <w:rPr>
                <w:rFonts w:ascii="Times New Roman" w:eastAsia="Times New Roman" w:hAnsi="Times New Roman" w:cs="Times New Roman"/>
                <w:sz w:val="18"/>
                <w:szCs w:val="18"/>
              </w:rPr>
              <w:t>Паркаев</w:t>
            </w:r>
            <w:proofErr w:type="spellEnd"/>
            <w:r w:rsidRPr="00B311FD">
              <w:rPr>
                <w:rFonts w:ascii="Times New Roman" w:eastAsia="Times New Roman" w:hAnsi="Times New Roman" w:cs="Times New Roman"/>
                <w:sz w:val="18"/>
                <w:szCs w:val="18"/>
              </w:rPr>
              <w:t xml:space="preserve"> В.П.,</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Глава Дубенского сельского поселения </w:t>
            </w:r>
            <w:proofErr w:type="spellStart"/>
            <w:r w:rsidRPr="00B311FD">
              <w:rPr>
                <w:rFonts w:ascii="Times New Roman" w:eastAsia="Times New Roman" w:hAnsi="Times New Roman" w:cs="Times New Roman"/>
                <w:sz w:val="18"/>
                <w:szCs w:val="18"/>
              </w:rPr>
              <w:t>Биушкин</w:t>
            </w:r>
            <w:proofErr w:type="spellEnd"/>
            <w:r w:rsidRPr="00B311FD">
              <w:rPr>
                <w:rFonts w:ascii="Times New Roman" w:eastAsia="Times New Roman" w:hAnsi="Times New Roman" w:cs="Times New Roman"/>
                <w:sz w:val="18"/>
                <w:szCs w:val="18"/>
              </w:rPr>
              <w:t xml:space="preserve"> С.И. (по согласованию),</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Председатель ТСЖ «Уверенность»</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roofErr w:type="spellStart"/>
            <w:r w:rsidRPr="00B311FD">
              <w:rPr>
                <w:rFonts w:ascii="Times New Roman" w:eastAsia="Times New Roman" w:hAnsi="Times New Roman" w:cs="Times New Roman"/>
                <w:sz w:val="18"/>
                <w:szCs w:val="18"/>
              </w:rPr>
              <w:t>Гарькин</w:t>
            </w:r>
            <w:proofErr w:type="spellEnd"/>
            <w:r w:rsidRPr="00B311FD">
              <w:rPr>
                <w:rFonts w:ascii="Times New Roman" w:eastAsia="Times New Roman" w:hAnsi="Times New Roman" w:cs="Times New Roman"/>
                <w:sz w:val="18"/>
                <w:szCs w:val="18"/>
              </w:rPr>
              <w:t xml:space="preserve"> А.Д. (по согласованию)</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30</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Оказать содействие Дубенскому и </w:t>
            </w:r>
            <w:proofErr w:type="spellStart"/>
            <w:r w:rsidRPr="00B311FD">
              <w:rPr>
                <w:rFonts w:ascii="Times New Roman" w:eastAsia="Times New Roman" w:hAnsi="Times New Roman" w:cs="Times New Roman"/>
                <w:sz w:val="18"/>
                <w:szCs w:val="18"/>
              </w:rPr>
              <w:t>Поводимовскому</w:t>
            </w:r>
            <w:proofErr w:type="spellEnd"/>
            <w:r w:rsidRPr="00B311FD">
              <w:rPr>
                <w:rFonts w:ascii="Times New Roman" w:eastAsia="Times New Roman" w:hAnsi="Times New Roman" w:cs="Times New Roman"/>
                <w:sz w:val="18"/>
                <w:szCs w:val="18"/>
              </w:rPr>
              <w:t xml:space="preserve">  сельским поселениям в реализации комплексных мероприятий  по </w:t>
            </w:r>
            <w:r w:rsidRPr="00B311FD">
              <w:rPr>
                <w:rFonts w:ascii="Times New Roman" w:eastAsia="Times New Roman" w:hAnsi="Times New Roman" w:cs="Times New Roman"/>
                <w:sz w:val="18"/>
                <w:szCs w:val="18"/>
              </w:rPr>
              <w:lastRenderedPageBreak/>
              <w:t>благоустройству сельских поселений в рамках  республиканской программы «Формирование комфортной городской среды»</w:t>
            </w: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Отдел строительства, архитектуры и ЖКХ администрация Дубенского муниципального района во </w:t>
            </w:r>
            <w:r w:rsidRPr="00B311FD">
              <w:rPr>
                <w:rFonts w:ascii="Times New Roman" w:eastAsia="Times New Roman" w:hAnsi="Times New Roman" w:cs="Times New Roman"/>
                <w:sz w:val="18"/>
                <w:szCs w:val="18"/>
              </w:rPr>
              <w:lastRenderedPageBreak/>
              <w:t xml:space="preserve">взаимодействии с Дубенским и </w:t>
            </w:r>
            <w:proofErr w:type="spellStart"/>
            <w:r w:rsidRPr="00B311FD">
              <w:rPr>
                <w:rFonts w:ascii="Times New Roman" w:eastAsia="Times New Roman" w:hAnsi="Times New Roman" w:cs="Times New Roman"/>
                <w:sz w:val="18"/>
                <w:szCs w:val="18"/>
              </w:rPr>
              <w:t>Поводимовским</w:t>
            </w:r>
            <w:proofErr w:type="spellEnd"/>
            <w:r w:rsidRPr="00B311FD">
              <w:rPr>
                <w:rFonts w:ascii="Times New Roman" w:eastAsia="Times New Roman" w:hAnsi="Times New Roman" w:cs="Times New Roman"/>
                <w:sz w:val="18"/>
                <w:szCs w:val="18"/>
              </w:rPr>
              <w:t xml:space="preserve"> сельскими поселениями</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 xml:space="preserve">Заместитель главы Дубенского муниципального района по строительству, </w:t>
            </w:r>
            <w:r w:rsidRPr="00B311FD">
              <w:rPr>
                <w:rFonts w:ascii="Times New Roman" w:eastAsia="Times New Roman" w:hAnsi="Times New Roman" w:cs="Times New Roman"/>
                <w:sz w:val="18"/>
                <w:szCs w:val="18"/>
              </w:rPr>
              <w:lastRenderedPageBreak/>
              <w:t xml:space="preserve">архитектуре и ЖКХ  </w:t>
            </w:r>
            <w:proofErr w:type="spellStart"/>
            <w:r w:rsidRPr="00B311FD">
              <w:rPr>
                <w:rFonts w:ascii="Times New Roman" w:eastAsia="Times New Roman" w:hAnsi="Times New Roman" w:cs="Times New Roman"/>
                <w:sz w:val="18"/>
                <w:szCs w:val="18"/>
              </w:rPr>
              <w:t>Паркаев</w:t>
            </w:r>
            <w:proofErr w:type="spellEnd"/>
            <w:r w:rsidRPr="00B311FD">
              <w:rPr>
                <w:rFonts w:ascii="Times New Roman" w:eastAsia="Times New Roman" w:hAnsi="Times New Roman" w:cs="Times New Roman"/>
                <w:sz w:val="18"/>
                <w:szCs w:val="18"/>
              </w:rPr>
              <w:t xml:space="preserve"> В.П.,</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Глава Дубенского сельского поселения </w:t>
            </w:r>
            <w:proofErr w:type="spellStart"/>
            <w:r w:rsidRPr="00B311FD">
              <w:rPr>
                <w:rFonts w:ascii="Times New Roman" w:eastAsia="Times New Roman" w:hAnsi="Times New Roman" w:cs="Times New Roman"/>
                <w:sz w:val="18"/>
                <w:szCs w:val="18"/>
              </w:rPr>
              <w:t>Биушкин</w:t>
            </w:r>
            <w:proofErr w:type="spellEnd"/>
            <w:r w:rsidRPr="00B311FD">
              <w:rPr>
                <w:rFonts w:ascii="Times New Roman" w:eastAsia="Times New Roman" w:hAnsi="Times New Roman" w:cs="Times New Roman"/>
                <w:sz w:val="18"/>
                <w:szCs w:val="18"/>
              </w:rPr>
              <w:t xml:space="preserve"> С.И.(по согласованию)</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Глава </w:t>
            </w:r>
            <w:proofErr w:type="spellStart"/>
            <w:r w:rsidRPr="00B311FD">
              <w:rPr>
                <w:rFonts w:ascii="Times New Roman" w:eastAsia="Times New Roman" w:hAnsi="Times New Roman" w:cs="Times New Roman"/>
                <w:sz w:val="18"/>
                <w:szCs w:val="18"/>
              </w:rPr>
              <w:t>Поводимовского</w:t>
            </w:r>
            <w:proofErr w:type="spellEnd"/>
            <w:r w:rsidRPr="00B311FD">
              <w:rPr>
                <w:rFonts w:ascii="Times New Roman" w:eastAsia="Times New Roman" w:hAnsi="Times New Roman" w:cs="Times New Roman"/>
                <w:sz w:val="18"/>
                <w:szCs w:val="18"/>
              </w:rPr>
              <w:t xml:space="preserve"> сельского поселения </w:t>
            </w:r>
            <w:proofErr w:type="spellStart"/>
            <w:r w:rsidRPr="00B311FD">
              <w:rPr>
                <w:rFonts w:ascii="Times New Roman" w:eastAsia="Times New Roman" w:hAnsi="Times New Roman" w:cs="Times New Roman"/>
                <w:sz w:val="18"/>
                <w:szCs w:val="18"/>
              </w:rPr>
              <w:t>Суродеева</w:t>
            </w:r>
            <w:proofErr w:type="spellEnd"/>
            <w:r w:rsidRPr="00B311FD">
              <w:rPr>
                <w:rFonts w:ascii="Times New Roman" w:eastAsia="Times New Roman" w:hAnsi="Times New Roman" w:cs="Times New Roman"/>
                <w:sz w:val="18"/>
                <w:szCs w:val="18"/>
              </w:rPr>
              <w:t xml:space="preserve"> В.М. (по согласованию)</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31</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Продолжить работу по оформлению бесхозяйных водопроводных сетей и объектов электроэнергетики в собственность сельских поселений.</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Провести работу по передаче водопроводных сетей района </w:t>
            </w:r>
            <w:proofErr w:type="spellStart"/>
            <w:r w:rsidRPr="00B311FD">
              <w:rPr>
                <w:rFonts w:ascii="Times New Roman" w:eastAsia="Times New Roman" w:hAnsi="Times New Roman" w:cs="Times New Roman"/>
                <w:sz w:val="18"/>
                <w:szCs w:val="18"/>
              </w:rPr>
              <w:t>ресурсоснабжающим</w:t>
            </w:r>
            <w:proofErr w:type="spellEnd"/>
            <w:r w:rsidRPr="00B311FD">
              <w:rPr>
                <w:rFonts w:ascii="Times New Roman" w:eastAsia="Times New Roman" w:hAnsi="Times New Roman" w:cs="Times New Roman"/>
                <w:sz w:val="18"/>
                <w:szCs w:val="18"/>
              </w:rPr>
              <w:t xml:space="preserve"> организациям в концессию или в долгосрочную аренду.</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Администрация Дубенского муниципального района во взаимодействии с главами сельских поселений</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Дубенского муниципального района по строительству, архитектуре и ЖКХ  </w:t>
            </w:r>
            <w:proofErr w:type="spellStart"/>
            <w:r w:rsidRPr="00B311FD">
              <w:rPr>
                <w:rFonts w:ascii="Times New Roman" w:eastAsia="Times New Roman" w:hAnsi="Times New Roman" w:cs="Times New Roman"/>
                <w:sz w:val="18"/>
                <w:szCs w:val="18"/>
              </w:rPr>
              <w:t>Паркаев</w:t>
            </w:r>
            <w:proofErr w:type="spellEnd"/>
            <w:r w:rsidRPr="00B311FD">
              <w:rPr>
                <w:rFonts w:ascii="Times New Roman" w:eastAsia="Times New Roman" w:hAnsi="Times New Roman" w:cs="Times New Roman"/>
                <w:sz w:val="18"/>
                <w:szCs w:val="18"/>
              </w:rPr>
              <w:t xml:space="preserve"> В.П.,</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Начальник отдела по управлению муниципальным имуществом и земельным отношениям администрации Дубенского муниципального района Карпова Л.А.,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Главы сельских поселений (по согласованию)</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32</w:t>
            </w:r>
          </w:p>
        </w:tc>
        <w:tc>
          <w:tcPr>
            <w:tcW w:w="0" w:type="auto"/>
          </w:tcPr>
          <w:p w:rsidR="00B311FD" w:rsidRPr="00B311FD" w:rsidRDefault="00B311FD" w:rsidP="00B311FD">
            <w:pPr>
              <w:tabs>
                <w:tab w:val="left" w:pos="2187"/>
                <w:tab w:val="center" w:pos="4677"/>
                <w:tab w:val="right" w:pos="9355"/>
              </w:tabs>
              <w:spacing w:after="0" w:line="240" w:lineRule="auto"/>
              <w:jc w:val="both"/>
              <w:rPr>
                <w:rFonts w:ascii="Times New Roman" w:eastAsia="Times New Roman" w:hAnsi="Times New Roman" w:cs="Times New Roman"/>
                <w:color w:val="000000"/>
                <w:sz w:val="18"/>
                <w:szCs w:val="18"/>
              </w:rPr>
            </w:pPr>
            <w:r w:rsidRPr="00B311FD">
              <w:rPr>
                <w:rFonts w:ascii="Times New Roman" w:eastAsia="Times New Roman" w:hAnsi="Times New Roman" w:cs="Times New Roman"/>
                <w:color w:val="000000"/>
                <w:sz w:val="18"/>
                <w:szCs w:val="18"/>
              </w:rPr>
              <w:t xml:space="preserve">Разработать план мероприятий по модернизации наружного освещения в Дубенском муниципальном районе на 2019-2020 годы, предусмотрев заключение </w:t>
            </w:r>
            <w:proofErr w:type="spellStart"/>
            <w:r w:rsidRPr="00B311FD">
              <w:rPr>
                <w:rFonts w:ascii="Times New Roman" w:eastAsia="Times New Roman" w:hAnsi="Times New Roman" w:cs="Times New Roman"/>
                <w:color w:val="000000"/>
                <w:sz w:val="18"/>
                <w:szCs w:val="18"/>
              </w:rPr>
              <w:t>энергосервисных</w:t>
            </w:r>
            <w:proofErr w:type="spellEnd"/>
            <w:r w:rsidRPr="00B311FD">
              <w:rPr>
                <w:rFonts w:ascii="Times New Roman" w:eastAsia="Times New Roman" w:hAnsi="Times New Roman" w:cs="Times New Roman"/>
                <w:color w:val="000000"/>
                <w:sz w:val="18"/>
                <w:szCs w:val="18"/>
              </w:rPr>
              <w:t xml:space="preserve"> контрактов</w:t>
            </w:r>
          </w:p>
          <w:p w:rsidR="00B311FD" w:rsidRPr="00B311FD" w:rsidRDefault="00B311FD" w:rsidP="00B311FD">
            <w:pPr>
              <w:tabs>
                <w:tab w:val="left" w:pos="2187"/>
                <w:tab w:val="center" w:pos="4677"/>
                <w:tab w:val="right" w:pos="9355"/>
              </w:tabs>
              <w:spacing w:after="0" w:line="240" w:lineRule="auto"/>
              <w:jc w:val="both"/>
              <w:rPr>
                <w:rFonts w:ascii="Times New Roman" w:eastAsia="Times New Roman" w:hAnsi="Times New Roman" w:cs="Times New Roman"/>
                <w:color w:val="000000"/>
                <w:sz w:val="18"/>
                <w:szCs w:val="18"/>
              </w:rPr>
            </w:pPr>
          </w:p>
          <w:p w:rsidR="00B311FD" w:rsidRPr="00B311FD" w:rsidRDefault="00B311FD" w:rsidP="00B311FD">
            <w:pPr>
              <w:tabs>
                <w:tab w:val="left" w:pos="2187"/>
                <w:tab w:val="center" w:pos="4677"/>
                <w:tab w:val="right" w:pos="9355"/>
              </w:tabs>
              <w:spacing w:after="0" w:line="240" w:lineRule="auto"/>
              <w:jc w:val="both"/>
              <w:rPr>
                <w:rFonts w:ascii="Times New Roman" w:eastAsia="Times New Roman" w:hAnsi="Times New Roman" w:cs="Times New Roman"/>
                <w:sz w:val="18"/>
                <w:szCs w:val="18"/>
              </w:rPr>
            </w:pPr>
          </w:p>
        </w:tc>
        <w:tc>
          <w:tcPr>
            <w:tcW w:w="0" w:type="auto"/>
          </w:tcPr>
          <w:p w:rsidR="00B311FD" w:rsidRPr="00B311FD" w:rsidRDefault="00B311FD" w:rsidP="00B311FD">
            <w:pPr>
              <w:widowControl w:val="0"/>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bCs/>
                <w:color w:val="000000"/>
                <w:sz w:val="18"/>
                <w:szCs w:val="18"/>
              </w:rPr>
              <w:t>3</w:t>
            </w:r>
            <w:r w:rsidRPr="00B311FD">
              <w:rPr>
                <w:rFonts w:ascii="Times New Roman" w:eastAsia="Times New Roman" w:hAnsi="Times New Roman" w:cs="Times New Roman"/>
                <w:bCs/>
                <w:color w:val="000000"/>
                <w:sz w:val="18"/>
                <w:szCs w:val="18"/>
                <w:lang w:val="en-US"/>
              </w:rPr>
              <w:t xml:space="preserve"> </w:t>
            </w:r>
            <w:r w:rsidRPr="00B311FD">
              <w:rPr>
                <w:rFonts w:ascii="Times New Roman" w:eastAsia="Times New Roman" w:hAnsi="Times New Roman" w:cs="Times New Roman"/>
                <w:bCs/>
                <w:color w:val="000000"/>
                <w:sz w:val="18"/>
                <w:szCs w:val="18"/>
              </w:rPr>
              <w:t>квартал</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Администрация Дубенского муниципального района во взаимодействии с главами сельских поселений</w:t>
            </w:r>
          </w:p>
          <w:p w:rsidR="00B311FD" w:rsidRPr="00B311FD" w:rsidRDefault="00B311FD" w:rsidP="00B311FD">
            <w:pPr>
              <w:widowControl w:val="0"/>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Дубенского муниципального района по строительству, архитектуре и ЖКХ  В.П. </w:t>
            </w:r>
            <w:proofErr w:type="spellStart"/>
            <w:r w:rsidRPr="00B311FD">
              <w:rPr>
                <w:rFonts w:ascii="Times New Roman" w:eastAsia="Times New Roman" w:hAnsi="Times New Roman" w:cs="Times New Roman"/>
                <w:sz w:val="18"/>
                <w:szCs w:val="18"/>
              </w:rPr>
              <w:t>Паркаев</w:t>
            </w:r>
            <w:proofErr w:type="spellEnd"/>
            <w:r w:rsidRPr="00B311FD">
              <w:rPr>
                <w:rFonts w:ascii="Times New Roman" w:eastAsia="Times New Roman" w:hAnsi="Times New Roman" w:cs="Times New Roman"/>
                <w:sz w:val="18"/>
                <w:szCs w:val="18"/>
              </w:rPr>
              <w:t xml:space="preserve">, </w:t>
            </w:r>
          </w:p>
          <w:p w:rsidR="00B311FD" w:rsidRPr="00B311FD" w:rsidRDefault="00B311FD" w:rsidP="00B311FD">
            <w:pPr>
              <w:widowControl w:val="0"/>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Главы сельских поселений (по согласованию)</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33</w:t>
            </w:r>
          </w:p>
        </w:tc>
        <w:tc>
          <w:tcPr>
            <w:tcW w:w="0" w:type="auto"/>
          </w:tcPr>
          <w:p w:rsidR="00B311FD" w:rsidRPr="00B311FD" w:rsidRDefault="00B311FD" w:rsidP="00B311FD">
            <w:pPr>
              <w:widowControl w:val="0"/>
              <w:tabs>
                <w:tab w:val="center" w:pos="4677"/>
                <w:tab w:val="right" w:pos="9355"/>
              </w:tabs>
              <w:spacing w:after="0" w:line="240" w:lineRule="auto"/>
              <w:jc w:val="both"/>
              <w:rPr>
                <w:rFonts w:ascii="Times New Roman" w:eastAsia="Times New Roman" w:hAnsi="Times New Roman" w:cs="Times New Roman"/>
                <w:color w:val="000000"/>
                <w:sz w:val="18"/>
                <w:szCs w:val="18"/>
                <w:lang w:val="x-none"/>
              </w:rPr>
            </w:pPr>
            <w:r w:rsidRPr="00B311FD">
              <w:rPr>
                <w:rFonts w:ascii="Times New Roman" w:eastAsia="Times New Roman" w:hAnsi="Times New Roman" w:cs="Times New Roman"/>
                <w:color w:val="000000"/>
                <w:sz w:val="18"/>
                <w:szCs w:val="18"/>
                <w:lang w:val="x-none"/>
              </w:rPr>
              <w:t>Продолжить работу по информированию населения и организаций о необходимости оплаты услуги по обращению с ТКО.</w:t>
            </w:r>
          </w:p>
          <w:p w:rsidR="00B311FD" w:rsidRPr="00B311FD" w:rsidRDefault="00B311FD" w:rsidP="00B311FD">
            <w:pPr>
              <w:widowControl w:val="0"/>
              <w:tabs>
                <w:tab w:val="center" w:pos="4677"/>
                <w:tab w:val="right" w:pos="9355"/>
              </w:tabs>
              <w:spacing w:after="0" w:line="240" w:lineRule="auto"/>
              <w:jc w:val="both"/>
              <w:rPr>
                <w:rFonts w:ascii="Times New Roman" w:eastAsia="Times New Roman" w:hAnsi="Times New Roman" w:cs="Times New Roman"/>
                <w:color w:val="000000"/>
                <w:sz w:val="18"/>
                <w:szCs w:val="18"/>
                <w:lang w:val="x-none" w:eastAsia="x-none"/>
              </w:rPr>
            </w:pPr>
            <w:r w:rsidRPr="00B311FD">
              <w:rPr>
                <w:rFonts w:ascii="Times New Roman" w:eastAsia="Times New Roman" w:hAnsi="Times New Roman" w:cs="Times New Roman"/>
                <w:color w:val="000000"/>
                <w:sz w:val="18"/>
                <w:szCs w:val="18"/>
                <w:lang w:val="x-none"/>
              </w:rPr>
              <w:t>Обеспечить проведение плановых (рейдовых) мероприятий (обследований) территорий с целью выявления и пресечения нарушений законодательства в области обращения с отходами производства и потребления (выявление несанкционированных свалок).</w:t>
            </w: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p w:rsidR="00B311FD" w:rsidRPr="00B311FD" w:rsidRDefault="00B311FD" w:rsidP="00B311FD">
            <w:pPr>
              <w:widowControl w:val="0"/>
              <w:tabs>
                <w:tab w:val="center" w:pos="4677"/>
                <w:tab w:val="right" w:pos="9355"/>
              </w:tabs>
              <w:spacing w:after="0" w:line="240" w:lineRule="auto"/>
              <w:jc w:val="center"/>
              <w:rPr>
                <w:rFonts w:ascii="Times New Roman" w:eastAsia="Times New Roman" w:hAnsi="Times New Roman" w:cs="Times New Roman"/>
                <w:bCs/>
                <w:color w:val="000000"/>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Отдел строительства, архитектуры и ЖКХ</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администрация Дубенского муниципального района во взаимодействии с главами сельских поселений</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Дубенского муниципального района по строительству, архитектуре и ЖКХ  </w:t>
            </w:r>
            <w:proofErr w:type="spellStart"/>
            <w:r w:rsidRPr="00B311FD">
              <w:rPr>
                <w:rFonts w:ascii="Times New Roman" w:eastAsia="Times New Roman" w:hAnsi="Times New Roman" w:cs="Times New Roman"/>
                <w:sz w:val="18"/>
                <w:szCs w:val="18"/>
              </w:rPr>
              <w:t>Паркаев</w:t>
            </w:r>
            <w:proofErr w:type="spellEnd"/>
            <w:r w:rsidRPr="00B311FD">
              <w:rPr>
                <w:rFonts w:ascii="Times New Roman" w:eastAsia="Times New Roman" w:hAnsi="Times New Roman" w:cs="Times New Roman"/>
                <w:sz w:val="18"/>
                <w:szCs w:val="18"/>
              </w:rPr>
              <w:t xml:space="preserve"> В.П.,</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Главы сельских поселений (по согласованию)</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34</w:t>
            </w:r>
          </w:p>
        </w:tc>
        <w:tc>
          <w:tcPr>
            <w:tcW w:w="0" w:type="auto"/>
          </w:tcPr>
          <w:p w:rsidR="00B311FD" w:rsidRPr="00B311FD" w:rsidRDefault="00B311FD" w:rsidP="00B311FD">
            <w:pPr>
              <w:widowControl w:val="0"/>
              <w:tabs>
                <w:tab w:val="center" w:pos="4677"/>
                <w:tab w:val="right" w:pos="9355"/>
              </w:tabs>
              <w:spacing w:after="0" w:line="240" w:lineRule="auto"/>
              <w:jc w:val="both"/>
              <w:rPr>
                <w:rFonts w:ascii="Times New Roman" w:eastAsia="Times New Roman" w:hAnsi="Times New Roman" w:cs="Times New Roman"/>
                <w:color w:val="000000"/>
                <w:sz w:val="18"/>
                <w:szCs w:val="18"/>
                <w:lang w:val="x-none"/>
              </w:rPr>
            </w:pPr>
            <w:r w:rsidRPr="00B311FD">
              <w:rPr>
                <w:rFonts w:ascii="Times New Roman" w:eastAsia="Times New Roman" w:hAnsi="Times New Roman" w:cs="Times New Roman"/>
                <w:color w:val="000000"/>
                <w:sz w:val="18"/>
                <w:szCs w:val="18"/>
                <w:lang w:val="x-none"/>
              </w:rPr>
              <w:t>Участвовать в национальном проекте «Безопасные и качественные автомобильные дороги»</w:t>
            </w: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Администрация Дубенского муниципального района во взаимодействии с главами сельских поселений</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Дубенского муниципального района по строительству, архитектуре и ЖКХ  </w:t>
            </w:r>
            <w:proofErr w:type="spellStart"/>
            <w:r w:rsidRPr="00B311FD">
              <w:rPr>
                <w:rFonts w:ascii="Times New Roman" w:eastAsia="Times New Roman" w:hAnsi="Times New Roman" w:cs="Times New Roman"/>
                <w:sz w:val="18"/>
                <w:szCs w:val="18"/>
              </w:rPr>
              <w:t>Паркаев</w:t>
            </w:r>
            <w:proofErr w:type="spellEnd"/>
            <w:r w:rsidRPr="00B311FD">
              <w:rPr>
                <w:rFonts w:ascii="Times New Roman" w:eastAsia="Times New Roman" w:hAnsi="Times New Roman" w:cs="Times New Roman"/>
                <w:sz w:val="18"/>
                <w:szCs w:val="18"/>
              </w:rPr>
              <w:t xml:space="preserve"> В.П.,</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Главы сельских поселений (по согласованию)</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35</w:t>
            </w:r>
          </w:p>
        </w:tc>
        <w:tc>
          <w:tcPr>
            <w:tcW w:w="0" w:type="auto"/>
          </w:tcPr>
          <w:p w:rsidR="00B311FD" w:rsidRPr="00B311FD" w:rsidRDefault="00B311FD" w:rsidP="00B311FD">
            <w:pPr>
              <w:widowControl w:val="0"/>
              <w:tabs>
                <w:tab w:val="center" w:pos="4677"/>
                <w:tab w:val="right" w:pos="9355"/>
              </w:tabs>
              <w:spacing w:after="0" w:line="240" w:lineRule="auto"/>
              <w:jc w:val="both"/>
              <w:rPr>
                <w:rFonts w:ascii="Times New Roman" w:eastAsia="Times New Roman" w:hAnsi="Times New Roman" w:cs="Times New Roman"/>
                <w:color w:val="000000"/>
                <w:sz w:val="18"/>
                <w:szCs w:val="18"/>
                <w:lang w:val="x-none"/>
              </w:rPr>
            </w:pPr>
            <w:r w:rsidRPr="00B311FD">
              <w:rPr>
                <w:rFonts w:ascii="Times New Roman" w:eastAsia="Times New Roman" w:hAnsi="Times New Roman" w:cs="Times New Roman"/>
                <w:color w:val="000000"/>
                <w:sz w:val="18"/>
                <w:szCs w:val="18"/>
                <w:lang w:val="x-none"/>
              </w:rPr>
              <w:t xml:space="preserve">Строительство детского сада на 70 мест в </w:t>
            </w:r>
            <w:proofErr w:type="spellStart"/>
            <w:r w:rsidRPr="00B311FD">
              <w:rPr>
                <w:rFonts w:ascii="Times New Roman" w:eastAsia="Times New Roman" w:hAnsi="Times New Roman" w:cs="Times New Roman"/>
                <w:color w:val="000000"/>
                <w:sz w:val="18"/>
                <w:szCs w:val="18"/>
                <w:lang w:val="x-none"/>
              </w:rPr>
              <w:t>с.Дубенки</w:t>
            </w:r>
            <w:proofErr w:type="spellEnd"/>
            <w:r w:rsidRPr="00B311FD">
              <w:rPr>
                <w:rFonts w:ascii="Times New Roman" w:eastAsia="Times New Roman" w:hAnsi="Times New Roman" w:cs="Times New Roman"/>
                <w:color w:val="000000"/>
                <w:sz w:val="18"/>
                <w:szCs w:val="18"/>
                <w:lang w:val="x-none"/>
              </w:rPr>
              <w:t xml:space="preserve"> (стоимостью 49 114,870 тыс. руб.) </w:t>
            </w: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Администрация Дубенского муниципального района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Дубенского муниципального района по строительству, архитектуре и ЖКХ  </w:t>
            </w:r>
            <w:proofErr w:type="spellStart"/>
            <w:r w:rsidRPr="00B311FD">
              <w:rPr>
                <w:rFonts w:ascii="Times New Roman" w:eastAsia="Times New Roman" w:hAnsi="Times New Roman" w:cs="Times New Roman"/>
                <w:sz w:val="18"/>
                <w:szCs w:val="18"/>
              </w:rPr>
              <w:t>Паркаев</w:t>
            </w:r>
            <w:proofErr w:type="spellEnd"/>
            <w:r w:rsidRPr="00B311FD">
              <w:rPr>
                <w:rFonts w:ascii="Times New Roman" w:eastAsia="Times New Roman" w:hAnsi="Times New Roman" w:cs="Times New Roman"/>
                <w:sz w:val="18"/>
                <w:szCs w:val="18"/>
              </w:rPr>
              <w:t xml:space="preserve"> В.П.,</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Заведующая  МБДОУ «Дубенский  детский сад комбинированного вида «Солнышко» </w:t>
            </w:r>
            <w:proofErr w:type="spellStart"/>
            <w:r w:rsidRPr="00B311FD">
              <w:rPr>
                <w:rFonts w:ascii="Times New Roman" w:eastAsia="Times New Roman" w:hAnsi="Times New Roman" w:cs="Times New Roman"/>
                <w:sz w:val="18"/>
                <w:szCs w:val="18"/>
              </w:rPr>
              <w:t>Семкина</w:t>
            </w:r>
            <w:proofErr w:type="spellEnd"/>
            <w:r w:rsidRPr="00B311FD">
              <w:rPr>
                <w:rFonts w:ascii="Times New Roman" w:eastAsia="Times New Roman" w:hAnsi="Times New Roman" w:cs="Times New Roman"/>
                <w:sz w:val="18"/>
                <w:szCs w:val="18"/>
              </w:rPr>
              <w:t xml:space="preserve"> С.А.</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36</w:t>
            </w:r>
          </w:p>
        </w:tc>
        <w:tc>
          <w:tcPr>
            <w:tcW w:w="0" w:type="auto"/>
          </w:tcPr>
          <w:p w:rsidR="00B311FD" w:rsidRPr="00B311FD" w:rsidRDefault="00B311FD" w:rsidP="00B311FD">
            <w:pPr>
              <w:widowControl w:val="0"/>
              <w:tabs>
                <w:tab w:val="center" w:pos="4677"/>
                <w:tab w:val="right" w:pos="9355"/>
              </w:tabs>
              <w:spacing w:after="0" w:line="240" w:lineRule="auto"/>
              <w:jc w:val="both"/>
              <w:rPr>
                <w:rFonts w:ascii="Times New Roman" w:eastAsia="Times New Roman" w:hAnsi="Times New Roman" w:cs="Times New Roman"/>
                <w:color w:val="000000"/>
                <w:sz w:val="18"/>
                <w:szCs w:val="18"/>
                <w:lang w:val="x-none"/>
              </w:rPr>
            </w:pPr>
            <w:r w:rsidRPr="00B311FD">
              <w:rPr>
                <w:rFonts w:ascii="Times New Roman" w:eastAsia="Times New Roman" w:hAnsi="Times New Roman" w:cs="Times New Roman"/>
                <w:color w:val="000000"/>
                <w:sz w:val="18"/>
                <w:szCs w:val="18"/>
                <w:lang w:val="x-none"/>
              </w:rPr>
              <w:t>Разработать муниципальную адресную программу "Переселение граждан из аварийного жилищного фонда  в Дубенском муниципальном районе на период 2019-2024 гг.». Провести разъяснительную работу с гражданами, проживающими в аварийных домах.</w:t>
            </w: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Администрация Дубенского муниципального района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Дубенского муниципального района по строительству, архитектуре и ЖКХ  </w:t>
            </w:r>
            <w:proofErr w:type="spellStart"/>
            <w:r w:rsidRPr="00B311FD">
              <w:rPr>
                <w:rFonts w:ascii="Times New Roman" w:eastAsia="Times New Roman" w:hAnsi="Times New Roman" w:cs="Times New Roman"/>
                <w:sz w:val="18"/>
                <w:szCs w:val="18"/>
              </w:rPr>
              <w:t>Паркаев</w:t>
            </w:r>
            <w:proofErr w:type="spellEnd"/>
            <w:r w:rsidRPr="00B311FD">
              <w:rPr>
                <w:rFonts w:ascii="Times New Roman" w:eastAsia="Times New Roman" w:hAnsi="Times New Roman" w:cs="Times New Roman"/>
                <w:sz w:val="18"/>
                <w:szCs w:val="18"/>
              </w:rPr>
              <w:t xml:space="preserve"> В.П.</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Начальник отдела строительства, архитектуры и ЖКХ </w:t>
            </w:r>
            <w:proofErr w:type="spellStart"/>
            <w:r w:rsidRPr="00B311FD">
              <w:rPr>
                <w:rFonts w:ascii="Times New Roman" w:eastAsia="Times New Roman" w:hAnsi="Times New Roman" w:cs="Times New Roman"/>
                <w:sz w:val="18"/>
                <w:szCs w:val="18"/>
              </w:rPr>
              <w:t>Горинова</w:t>
            </w:r>
            <w:proofErr w:type="spellEnd"/>
            <w:r w:rsidRPr="00B311FD">
              <w:rPr>
                <w:rFonts w:ascii="Times New Roman" w:eastAsia="Times New Roman" w:hAnsi="Times New Roman" w:cs="Times New Roman"/>
                <w:sz w:val="18"/>
                <w:szCs w:val="18"/>
              </w:rPr>
              <w:t xml:space="preserve"> В.П.</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37</w:t>
            </w:r>
          </w:p>
        </w:tc>
        <w:tc>
          <w:tcPr>
            <w:tcW w:w="0" w:type="auto"/>
          </w:tcPr>
          <w:p w:rsidR="00B311FD" w:rsidRPr="00B311FD" w:rsidRDefault="00B311FD" w:rsidP="00B311FD">
            <w:pPr>
              <w:widowControl w:val="0"/>
              <w:tabs>
                <w:tab w:val="center" w:pos="4677"/>
                <w:tab w:val="right" w:pos="9355"/>
              </w:tabs>
              <w:spacing w:after="0" w:line="240" w:lineRule="auto"/>
              <w:jc w:val="both"/>
              <w:rPr>
                <w:rFonts w:ascii="Times New Roman" w:eastAsia="Times New Roman" w:hAnsi="Times New Roman" w:cs="Times New Roman"/>
                <w:color w:val="000000"/>
                <w:sz w:val="18"/>
                <w:szCs w:val="18"/>
                <w:lang w:val="x-none"/>
              </w:rPr>
            </w:pPr>
            <w:r w:rsidRPr="00B311FD">
              <w:rPr>
                <w:rFonts w:ascii="Times New Roman" w:eastAsia="Times New Roman" w:hAnsi="Times New Roman" w:cs="Times New Roman"/>
                <w:color w:val="000000"/>
                <w:sz w:val="18"/>
                <w:szCs w:val="18"/>
                <w:lang w:val="x-none"/>
              </w:rPr>
              <w:t xml:space="preserve">Провести инвентаризацию объектов водоснабжения. Разработать муниципальную программу «Чистая вода». </w:t>
            </w: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Администрация Дубенского муниципального района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Дубенского муниципального района по строительству, архитектуре и ЖКХ  </w:t>
            </w:r>
            <w:proofErr w:type="spellStart"/>
            <w:r w:rsidRPr="00B311FD">
              <w:rPr>
                <w:rFonts w:ascii="Times New Roman" w:eastAsia="Times New Roman" w:hAnsi="Times New Roman" w:cs="Times New Roman"/>
                <w:sz w:val="18"/>
                <w:szCs w:val="18"/>
              </w:rPr>
              <w:t>Паркаев</w:t>
            </w:r>
            <w:proofErr w:type="spellEnd"/>
            <w:r w:rsidRPr="00B311FD">
              <w:rPr>
                <w:rFonts w:ascii="Times New Roman" w:eastAsia="Times New Roman" w:hAnsi="Times New Roman" w:cs="Times New Roman"/>
                <w:sz w:val="18"/>
                <w:szCs w:val="18"/>
              </w:rPr>
              <w:t xml:space="preserve"> В.П.,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начальника отдела строительства, архитектуры  и ЖКХ </w:t>
            </w:r>
            <w:proofErr w:type="spellStart"/>
            <w:r w:rsidRPr="00B311FD">
              <w:rPr>
                <w:rFonts w:ascii="Times New Roman" w:eastAsia="Times New Roman" w:hAnsi="Times New Roman" w:cs="Times New Roman"/>
                <w:sz w:val="18"/>
                <w:szCs w:val="18"/>
              </w:rPr>
              <w:t>Семкина</w:t>
            </w:r>
            <w:proofErr w:type="spellEnd"/>
            <w:r w:rsidRPr="00B311FD">
              <w:rPr>
                <w:rFonts w:ascii="Times New Roman" w:eastAsia="Times New Roman" w:hAnsi="Times New Roman" w:cs="Times New Roman"/>
                <w:sz w:val="18"/>
                <w:szCs w:val="18"/>
              </w:rPr>
              <w:t xml:space="preserve"> З.Т.</w:t>
            </w:r>
          </w:p>
        </w:tc>
      </w:tr>
      <w:tr w:rsidR="00B311FD" w:rsidRPr="00B311FD" w:rsidTr="00B311FD">
        <w:tc>
          <w:tcPr>
            <w:tcW w:w="0" w:type="auto"/>
            <w:gridSpan w:val="5"/>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b/>
                <w:sz w:val="18"/>
                <w:szCs w:val="18"/>
              </w:rPr>
              <w:t>Сельское хозяйство</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38</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Оказать содействие в обеспечении сохранности  поголовья скота к уровню предыдущего года в хозяйствах всех категорий, выхода приплода телят на 100 коров 90  голов телят. </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в течение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bCs/>
                <w:sz w:val="18"/>
                <w:szCs w:val="18"/>
              </w:rPr>
            </w:pPr>
            <w:r w:rsidRPr="00B311FD">
              <w:rPr>
                <w:rFonts w:ascii="Times New Roman" w:eastAsia="Times New Roman" w:hAnsi="Times New Roman" w:cs="Times New Roman"/>
                <w:sz w:val="18"/>
                <w:szCs w:val="18"/>
              </w:rPr>
              <w:t>года</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bCs/>
                <w:sz w:val="18"/>
                <w:szCs w:val="18"/>
              </w:rPr>
            </w:pPr>
            <w:r w:rsidRPr="00B311FD">
              <w:rPr>
                <w:rFonts w:ascii="Times New Roman" w:eastAsia="Times New Roman" w:hAnsi="Times New Roman" w:cs="Times New Roman"/>
                <w:sz w:val="18"/>
                <w:szCs w:val="18"/>
              </w:rPr>
              <w:t>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и сельскими поселениями</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начальник управления по работе с отраслями  АПК и ЛПХ граждан  администрации Дубенского муниципального района М.А. Маскаев </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39</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Оказать содействие в обеспечении:</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профилактических вакцинаций и лечебно-профилактических обработок животных в количестве 156915  </w:t>
            </w:r>
            <w:proofErr w:type="spellStart"/>
            <w:r w:rsidRPr="00B311FD">
              <w:rPr>
                <w:rFonts w:ascii="Times New Roman" w:eastAsia="Times New Roman" w:hAnsi="Times New Roman" w:cs="Times New Roman"/>
                <w:sz w:val="18"/>
                <w:szCs w:val="18"/>
              </w:rPr>
              <w:t>головообработок</w:t>
            </w:r>
            <w:proofErr w:type="spellEnd"/>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диагностических исследований на заразные болезни, общие для человека и животных - 18707 исследований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ветеринарно-санитарных работ (дезинфекция, дератизация) – 172 </w:t>
            </w:r>
            <w:proofErr w:type="spellStart"/>
            <w:r w:rsidRPr="00B311FD">
              <w:rPr>
                <w:rFonts w:ascii="Times New Roman" w:eastAsia="Times New Roman" w:hAnsi="Times New Roman" w:cs="Times New Roman"/>
                <w:sz w:val="18"/>
                <w:szCs w:val="18"/>
              </w:rPr>
              <w:t>тыс.кв.м</w:t>
            </w:r>
            <w:proofErr w:type="spellEnd"/>
            <w:r w:rsidRPr="00B311FD">
              <w:rPr>
                <w:rFonts w:ascii="Times New Roman" w:eastAsia="Times New Roman" w:hAnsi="Times New Roman" w:cs="Times New Roman"/>
                <w:sz w:val="18"/>
                <w:szCs w:val="18"/>
              </w:rPr>
              <w:t xml:space="preserve">.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в течение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года</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Управление по работе с отраслями АПК и ЛПХ граждан администрации Дубенского муниципального района во взаимодействии с ветеринарной службой и сельскохозяйственными предприятиями </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начальник управления по работе с отраслями  АПК и ЛПХ граждан администрации Дубенского муниципального района М.А. Маскаев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40</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Оказать содействие в продолжени</w:t>
            </w:r>
            <w:proofErr w:type="gramStart"/>
            <w:r w:rsidRPr="00B311FD">
              <w:rPr>
                <w:rFonts w:ascii="Times New Roman" w:eastAsia="Times New Roman" w:hAnsi="Times New Roman" w:cs="Times New Roman"/>
                <w:sz w:val="18"/>
                <w:szCs w:val="18"/>
              </w:rPr>
              <w:t>и</w:t>
            </w:r>
            <w:proofErr w:type="gramEnd"/>
            <w:r w:rsidRPr="00B311FD">
              <w:rPr>
                <w:rFonts w:ascii="Times New Roman" w:eastAsia="Times New Roman" w:hAnsi="Times New Roman" w:cs="Times New Roman"/>
                <w:sz w:val="18"/>
                <w:szCs w:val="18"/>
              </w:rPr>
              <w:t xml:space="preserve">  работы  по искусственному осеменению маточного поголовья крупного рогатого скота, принадлежащего населению (337 голов).</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в течение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года</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Управление по работе с отраслями АПК и ЛПХ граждан администрации Дубенского муниципального района во взаимодействии с ветеринарной службой </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начальник управления по работе с отраслями  АПК и ЛПХ граждан  администрации Дубенского муниципального района </w:t>
            </w:r>
            <w:proofErr w:type="spellStart"/>
            <w:r w:rsidRPr="00B311FD">
              <w:rPr>
                <w:rFonts w:ascii="Times New Roman" w:eastAsia="Times New Roman" w:hAnsi="Times New Roman" w:cs="Times New Roman"/>
                <w:sz w:val="18"/>
                <w:szCs w:val="18"/>
              </w:rPr>
              <w:t>М.А.Маскаев</w:t>
            </w:r>
            <w:proofErr w:type="spellEnd"/>
            <w:r w:rsidRPr="00B311FD">
              <w:rPr>
                <w:rFonts w:ascii="Times New Roman" w:eastAsia="Times New Roman" w:hAnsi="Times New Roman" w:cs="Times New Roman"/>
                <w:sz w:val="18"/>
                <w:szCs w:val="18"/>
              </w:rPr>
              <w:t xml:space="preserve">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41</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Оказать содействие в обеспечении кормами ЛПХ.</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в течение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года</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Управление по работе с отраслями АПК и ЛПХ граждан администрации Дубенского муниципального района во взаимодействии с ветеринарной службой </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начальник управления по работе с отраслями  АПК и ЛПХ граждан  администрации Дубенского муниципального района М.А. Маскаев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42</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Обеспечить реализацию мероприятий муниципальной программы «Развитие сельского хозяйства и регулирования рынков сельскохозяйственной продукции, </w:t>
            </w:r>
            <w:r w:rsidRPr="00B311FD">
              <w:rPr>
                <w:rFonts w:ascii="Times New Roman" w:eastAsia="Times New Roman" w:hAnsi="Times New Roman" w:cs="Times New Roman"/>
                <w:sz w:val="18"/>
                <w:szCs w:val="18"/>
              </w:rPr>
              <w:lastRenderedPageBreak/>
              <w:t>сырья и продовольствия  по Дубенскому муниципальному  району на 2013 – 2021 годы».</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Оказать содействие в достижении индекса производства продукции сельского хозяйства в хозяйствах всех категорий до 110,5%</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Оказать содействие в обеспечении прироста продуктивности молока в сельхозпредприятиях крестьянских (фермерских) хозяйствах на 2,7 %  при надое на 1 корову 7543 кг, прироста производства мяса скота и птицы на 1%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 xml:space="preserve">в течение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Управление по работе с отраслями АПК и ЛПХ граждан администрации Дубенского муниципального района во взаимодействии с </w:t>
            </w:r>
            <w:r w:rsidRPr="00B311FD">
              <w:rPr>
                <w:rFonts w:ascii="Times New Roman" w:eastAsia="Times New Roman" w:hAnsi="Times New Roman" w:cs="Times New Roman"/>
                <w:sz w:val="18"/>
                <w:szCs w:val="18"/>
              </w:rPr>
              <w:lastRenderedPageBreak/>
              <w:t xml:space="preserve">сельскохозяйственными предприятиями  </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 xml:space="preserve">Заместитель главы,  начальник управления по работе с отраслями  АПК и ЛПХ граждан администрации </w:t>
            </w:r>
            <w:r w:rsidRPr="00B311FD">
              <w:rPr>
                <w:rFonts w:ascii="Times New Roman" w:eastAsia="Times New Roman" w:hAnsi="Times New Roman" w:cs="Times New Roman"/>
                <w:sz w:val="18"/>
                <w:szCs w:val="18"/>
              </w:rPr>
              <w:lastRenderedPageBreak/>
              <w:t xml:space="preserve">Дубенского муниципального района М.А. Маскаев </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43</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Оказать содействие в обеспечении потребности </w:t>
            </w:r>
            <w:proofErr w:type="spellStart"/>
            <w:r w:rsidRPr="00B311FD">
              <w:rPr>
                <w:rFonts w:ascii="Times New Roman" w:eastAsia="Times New Roman" w:hAnsi="Times New Roman" w:cs="Times New Roman"/>
                <w:sz w:val="18"/>
                <w:szCs w:val="18"/>
              </w:rPr>
              <w:t>сельхозтоваропроизводителей</w:t>
            </w:r>
            <w:proofErr w:type="spellEnd"/>
            <w:r w:rsidRPr="00B311FD">
              <w:rPr>
                <w:rFonts w:ascii="Times New Roman" w:eastAsia="Times New Roman" w:hAnsi="Times New Roman" w:cs="Times New Roman"/>
                <w:sz w:val="18"/>
                <w:szCs w:val="18"/>
              </w:rPr>
              <w:t xml:space="preserve"> района в племенном молодняке за счет собственного производства, доведении объема  реализации племенного скота до 57 голов.</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в течение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главы, начальник управления по работе с отраслями  АПК и ЛПХ граждан администрации Дубенского муниципального района М.А. Маскаев</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44</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Оказать содействие в разработке проектно-сметной документации на строительство молочного комплекса  на 1000 коров в ЗАО «Агро-Атяшево» в с. </w:t>
            </w:r>
            <w:proofErr w:type="spellStart"/>
            <w:r w:rsidRPr="00B311FD">
              <w:rPr>
                <w:rFonts w:ascii="Times New Roman" w:eastAsia="Times New Roman" w:hAnsi="Times New Roman" w:cs="Times New Roman"/>
                <w:sz w:val="18"/>
                <w:szCs w:val="18"/>
              </w:rPr>
              <w:t>Поводимово</w:t>
            </w:r>
            <w:proofErr w:type="spellEnd"/>
            <w:r w:rsidRPr="00B311FD">
              <w:rPr>
                <w:rFonts w:ascii="Times New Roman" w:eastAsia="Times New Roman" w:hAnsi="Times New Roman" w:cs="Times New Roman"/>
                <w:sz w:val="18"/>
                <w:szCs w:val="18"/>
              </w:rPr>
              <w:t xml:space="preserve"> и рекомендовать начать строительство комплекса в этом году.</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Продолжить работу по строительству животноводческого комплекса  на 6450 коров в ООО «Хорошее дело», рекомендовать довести индекс физического объема инвестиций в основной капитал до 105,8%</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в течение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года</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bCs/>
                <w:sz w:val="18"/>
                <w:szCs w:val="18"/>
              </w:rPr>
            </w:pPr>
            <w:r w:rsidRPr="00B311FD">
              <w:rPr>
                <w:rFonts w:ascii="Times New Roman" w:eastAsia="Times New Roman" w:hAnsi="Times New Roman" w:cs="Times New Roman"/>
                <w:sz w:val="18"/>
                <w:szCs w:val="18"/>
              </w:rPr>
              <w:t>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и сельскими поселениями</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начальник управления по работе с отраслями  АПК и ЛПХ граждан  администрации Дубенского муниципального района М.А. Маскаев </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45</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рамках ведомственной целевой программы «Поддержка начинающих фермеров в Республике Мордовия на период  2015-2017 годы и на период до2020 года» оказать  содействие в  получении государственной поддержки 2  начинающим фермерам.</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в течение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Управление по работе с отраслями АПК и ЛПХ граждан администрации Дубенского муниципального района </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начальник управления по работе с отраслями  АПК и ЛПХ граждан  администрации Дубенского муниципального района М.А. Маскаев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46</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рамках регионального проекта «Система поддержки фермеров  и развитие сельской кооперации» в Республике Мордовия», грант на поддержку КФХ «</w:t>
            </w:r>
            <w:proofErr w:type="spellStart"/>
            <w:r w:rsidRPr="00B311FD">
              <w:rPr>
                <w:rFonts w:ascii="Times New Roman" w:eastAsia="Times New Roman" w:hAnsi="Times New Roman" w:cs="Times New Roman"/>
                <w:sz w:val="18"/>
                <w:szCs w:val="18"/>
              </w:rPr>
              <w:t>Агростартап</w:t>
            </w:r>
            <w:proofErr w:type="spellEnd"/>
            <w:r w:rsidRPr="00B311FD">
              <w:rPr>
                <w:rFonts w:ascii="Times New Roman" w:eastAsia="Times New Roman" w:hAnsi="Times New Roman" w:cs="Times New Roman"/>
                <w:sz w:val="18"/>
                <w:szCs w:val="18"/>
              </w:rPr>
              <w:t>», оказать содействие в получении государственной поддержки 5 крестьянским (фермерским) хозяйствам.</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в течение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Управление по работе с отраслями АПК и ЛПХ граждан администрации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начальник управления по работе с отраслями  АПК и ЛПХ граждан  администрации Дубенского муниципального района М.А. Маскаев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47</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рамках ведомственной целевой программы « Развитие семейных животноводческих ферм на базе крестьянских (фермерских) хозяйств в Республике Мордовия на период  2015-2017 годы и на период до 2020 года» оказать  содействие в  получении государственной поддержки 1  крестьянскому (фермерскому) хозяйству</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в течение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Управление по работе с отраслями АПК и ЛПХ граждан администрации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начальник управления по работе с отраслями  АПК и ЛПХ граждан  администрации Дубенского муниципального района М.А. Маскаев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48</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Оказать содействие  в обеспечении:</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производства 37,5 тыс. тонн зерна при урожайности 31,6 ц/га.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до 1 октября</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2019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Управление по работе с отраслями АПК и ЛПХ граждан администрации Дубенского муниципального района во взаимодействии с </w:t>
            </w:r>
            <w:r w:rsidRPr="00B311FD">
              <w:rPr>
                <w:rFonts w:ascii="Times New Roman" w:eastAsia="Times New Roman" w:hAnsi="Times New Roman" w:cs="Times New Roman"/>
                <w:sz w:val="18"/>
                <w:szCs w:val="18"/>
              </w:rPr>
              <w:lastRenderedPageBreak/>
              <w:t xml:space="preserve">сельскохозяйственными предприятиями </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 xml:space="preserve">Заместитель главы,  начальник Управления по работе с отраслями  АПК и ЛПХ граждан  администрации </w:t>
            </w:r>
            <w:r w:rsidRPr="00B311FD">
              <w:rPr>
                <w:rFonts w:ascii="Times New Roman" w:eastAsia="Times New Roman" w:hAnsi="Times New Roman" w:cs="Times New Roman"/>
                <w:sz w:val="18"/>
                <w:szCs w:val="18"/>
              </w:rPr>
              <w:lastRenderedPageBreak/>
              <w:t xml:space="preserve">Дубенского муниципального района М.А. Маскаев </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49</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Оказать содействие в обеспечении  посевов яровых культур на площади 20832 га, из них: зерновые и зернобобовые -10746 га,  в том числе кукуруза на зерно-150 га, рапса -8100 га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до 1 июня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2019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начальник управления по работе с отраслями  АПК и ЛПХ граждан администрации Дубенского муниципального района </w:t>
            </w:r>
            <w:proofErr w:type="spellStart"/>
            <w:r w:rsidRPr="00B311FD">
              <w:rPr>
                <w:rFonts w:ascii="Times New Roman" w:eastAsia="Times New Roman" w:hAnsi="Times New Roman" w:cs="Times New Roman"/>
                <w:sz w:val="18"/>
                <w:szCs w:val="18"/>
              </w:rPr>
              <w:t>М.А.Маскаев</w:t>
            </w:r>
            <w:proofErr w:type="spellEnd"/>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50</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Оказать содействие в обеспечении недостающего завоза: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минеральных удобрений в количестве 1000 тонн:</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семян  кукурузы-42 тонны</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до 10 апреля</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2019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начальник управления по работе с отраслями  АПК и ЛПХ граждан  администрации Дубенского муниципального района М.А. Маскаев </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51</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Для укрепления кормовой базы животноводства с учетом  переходящих запасов:</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оказать содействие в посеве  кукурузы на силос – 1,246 тыс. га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однолетних трав на площади 0,900  тыс. га и многолетних трав на площади 3,185 тыс. га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до 1 июня</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2019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главы,  начальник управления по работе с отраслями  АПК и ЛПХ граждан  администрации Дубенского муниципального района Маскаев М.А.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52</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Оказать содействие в реализации  республиканской целевой  программы «Развитие мелиорации на 2011 – 2021 годы»</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в течение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главы, начальник управления по работе с отраслями  АПК и ЛПХ граждан администрации Дубенского муниципального района. Маскаев М.А.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53</w:t>
            </w:r>
          </w:p>
        </w:tc>
        <w:tc>
          <w:tcPr>
            <w:tcW w:w="0" w:type="auto"/>
          </w:tcPr>
          <w:p w:rsidR="00B311FD" w:rsidRPr="00B311FD" w:rsidRDefault="00B311FD" w:rsidP="00B311FD">
            <w:pPr>
              <w:tabs>
                <w:tab w:val="center" w:pos="4677"/>
                <w:tab w:val="right" w:pos="9355"/>
              </w:tabs>
              <w:spacing w:after="0" w:line="240" w:lineRule="auto"/>
              <w:ind w:hanging="84"/>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Оказать содействие в получении  финансовой поддержки </w:t>
            </w:r>
            <w:proofErr w:type="spellStart"/>
            <w:r w:rsidRPr="00B311FD">
              <w:rPr>
                <w:rFonts w:ascii="Times New Roman" w:eastAsia="Times New Roman" w:hAnsi="Times New Roman" w:cs="Times New Roman"/>
                <w:sz w:val="18"/>
                <w:szCs w:val="18"/>
              </w:rPr>
              <w:t>сельхозтоваропроизводителям</w:t>
            </w:r>
            <w:proofErr w:type="spellEnd"/>
            <w:r w:rsidRPr="00B311FD">
              <w:rPr>
                <w:rFonts w:ascii="Times New Roman" w:eastAsia="Times New Roman" w:hAnsi="Times New Roman" w:cs="Times New Roman"/>
                <w:sz w:val="18"/>
                <w:szCs w:val="18"/>
              </w:rPr>
              <w:t xml:space="preserve">, </w:t>
            </w:r>
            <w:proofErr w:type="gramStart"/>
            <w:r w:rsidRPr="00B311FD">
              <w:rPr>
                <w:rFonts w:ascii="Times New Roman" w:eastAsia="Times New Roman" w:hAnsi="Times New Roman" w:cs="Times New Roman"/>
                <w:sz w:val="18"/>
                <w:szCs w:val="18"/>
              </w:rPr>
              <w:t>обеспечившим</w:t>
            </w:r>
            <w:proofErr w:type="gramEnd"/>
            <w:r w:rsidRPr="00B311FD">
              <w:rPr>
                <w:rFonts w:ascii="Times New Roman" w:eastAsia="Times New Roman" w:hAnsi="Times New Roman" w:cs="Times New Roman"/>
                <w:sz w:val="18"/>
                <w:szCs w:val="18"/>
              </w:rPr>
              <w:t xml:space="preserve"> страхование сельскохозяйственных культур не менее </w:t>
            </w:r>
          </w:p>
          <w:p w:rsidR="00B311FD" w:rsidRPr="00B311FD" w:rsidRDefault="00B311FD" w:rsidP="00B311FD">
            <w:pPr>
              <w:tabs>
                <w:tab w:val="center" w:pos="4677"/>
                <w:tab w:val="right" w:pos="9355"/>
              </w:tabs>
              <w:spacing w:after="0" w:line="240" w:lineRule="auto"/>
              <w:ind w:hanging="84"/>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50 %  засеянных площадей. </w:t>
            </w:r>
          </w:p>
          <w:p w:rsidR="00B311FD" w:rsidRPr="00B311FD" w:rsidRDefault="00B311FD" w:rsidP="00B311FD">
            <w:pPr>
              <w:tabs>
                <w:tab w:val="center" w:pos="4677"/>
                <w:tab w:val="right" w:pos="9355"/>
              </w:tabs>
              <w:spacing w:after="0" w:line="240" w:lineRule="auto"/>
              <w:ind w:hanging="84"/>
              <w:jc w:val="both"/>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ind w:hanging="84"/>
              <w:jc w:val="both"/>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ind w:hanging="84"/>
              <w:jc w:val="both"/>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ind w:hanging="84"/>
              <w:jc w:val="both"/>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ind w:hanging="84"/>
              <w:jc w:val="both"/>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ind w:hanging="84"/>
              <w:jc w:val="both"/>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ind w:hanging="84"/>
              <w:jc w:val="both"/>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в течение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главы,  начальник управления по работе с отраслями  АПК и ЛПХ граждан  администрации Дубенского муниципального района Маскаев М.А.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54</w:t>
            </w:r>
          </w:p>
        </w:tc>
        <w:tc>
          <w:tcPr>
            <w:tcW w:w="0" w:type="auto"/>
          </w:tcPr>
          <w:p w:rsidR="00B311FD" w:rsidRPr="00B311FD" w:rsidRDefault="00B311FD" w:rsidP="00B311FD">
            <w:pPr>
              <w:tabs>
                <w:tab w:val="center" w:pos="4677"/>
                <w:tab w:val="right" w:pos="9355"/>
              </w:tabs>
              <w:spacing w:after="0" w:line="240" w:lineRule="auto"/>
              <w:ind w:hanging="84"/>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Рекомендовать внести минеральные удобрения в переводе на действующее вещество не менее 1274 тонн.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lang w:val="en-US"/>
              </w:rPr>
              <w:t xml:space="preserve">II </w:t>
            </w:r>
            <w:r w:rsidRPr="00B311FD">
              <w:rPr>
                <w:rFonts w:ascii="Times New Roman" w:eastAsia="Times New Roman" w:hAnsi="Times New Roman" w:cs="Times New Roman"/>
                <w:sz w:val="18"/>
                <w:szCs w:val="18"/>
              </w:rPr>
              <w:t>квартал</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главы,  начальник управления по работе с отраслями  АПК и ЛПХ граждан администрация Дубенского муниципального района М.А. Маскаев М.А.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55</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Оказать содействие в повышении квалификации руководителя органа управления АПК  по программе «Аграрная политика, инновационное  </w:t>
            </w:r>
            <w:r w:rsidRPr="00B311FD">
              <w:rPr>
                <w:rFonts w:ascii="Times New Roman" w:eastAsia="Times New Roman" w:hAnsi="Times New Roman" w:cs="Times New Roman"/>
                <w:sz w:val="18"/>
                <w:szCs w:val="18"/>
              </w:rPr>
              <w:lastRenderedPageBreak/>
              <w:t xml:space="preserve">развитие АПК,  государственное и муниципальное управление сельских территорий»,  3 руководителей сельскохозяйственных предприятий  по программе: «Актуальные вопросы экономики и технологического развития сельскохозяйственного производства на предприятиях АПК Республики Мордовия на 2019 г.»,  3 зоотехников сельскохозяйственных предприятий  по программе: </w:t>
            </w:r>
            <w:proofErr w:type="gramStart"/>
            <w:r w:rsidRPr="00B311FD">
              <w:rPr>
                <w:rFonts w:ascii="Times New Roman" w:eastAsia="Times New Roman" w:hAnsi="Times New Roman" w:cs="Times New Roman"/>
                <w:sz w:val="18"/>
                <w:szCs w:val="18"/>
              </w:rPr>
              <w:t xml:space="preserve">«Инновационный потенциал животноводства для повышения рентабельности продукции, снижения затрат на производство для обеспечения конкурентоспособности сельскохозяйственной продукции на отечественном и мировом рынке», 1 агронома предприятий АПК по программе «Освоение адаптивных </w:t>
            </w:r>
            <w:proofErr w:type="spellStart"/>
            <w:r w:rsidRPr="00B311FD">
              <w:rPr>
                <w:rFonts w:ascii="Times New Roman" w:eastAsia="Times New Roman" w:hAnsi="Times New Roman" w:cs="Times New Roman"/>
                <w:sz w:val="18"/>
                <w:szCs w:val="18"/>
              </w:rPr>
              <w:t>агротехнологий</w:t>
            </w:r>
            <w:proofErr w:type="spellEnd"/>
            <w:r w:rsidRPr="00B311FD">
              <w:rPr>
                <w:rFonts w:ascii="Times New Roman" w:eastAsia="Times New Roman" w:hAnsi="Times New Roman" w:cs="Times New Roman"/>
                <w:sz w:val="18"/>
                <w:szCs w:val="18"/>
              </w:rPr>
              <w:t xml:space="preserve">  и повышение экономики в отрасли растениеводства Республики Мордовия, 1 работника инженерной службы сельхозпредприятия по программе «Совершенствование  организации работы по эффективному использованию сельскохозяйственной техники в реализации наилучших доступных технологий», 3  бухгалтеров</w:t>
            </w:r>
            <w:proofErr w:type="gramEnd"/>
            <w:r w:rsidRPr="00B311FD">
              <w:rPr>
                <w:rFonts w:ascii="Times New Roman" w:eastAsia="Times New Roman" w:hAnsi="Times New Roman" w:cs="Times New Roman"/>
                <w:sz w:val="18"/>
                <w:szCs w:val="18"/>
              </w:rPr>
              <w:t xml:space="preserve"> сельхозпредприятий по программе: «Развитие бухгалтерского учета, анализа и отчетности в условиях цифровой трансформации АПК»,  2 начинающих фермеров  по программе «Развитие и эффективное функционирование крестьянских (фермерских) хозяйств»</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 xml:space="preserve">в течение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Управление по работе с отраслями АПК и ЛПХ граждан администрации Дубенского муниципального </w:t>
            </w:r>
            <w:r w:rsidRPr="00B311FD">
              <w:rPr>
                <w:rFonts w:ascii="Times New Roman" w:eastAsia="Times New Roman" w:hAnsi="Times New Roman" w:cs="Times New Roman"/>
                <w:sz w:val="18"/>
                <w:szCs w:val="18"/>
              </w:rPr>
              <w:lastRenderedPageBreak/>
              <w:t xml:space="preserve">района во взаимодействии с сельскохозяйственными предприятиями </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 xml:space="preserve">Заместитель главы, начальник управления по работе с отраслями  АПК и ЛПХ граждан </w:t>
            </w:r>
            <w:r w:rsidRPr="00B311FD">
              <w:rPr>
                <w:rFonts w:ascii="Times New Roman" w:eastAsia="Times New Roman" w:hAnsi="Times New Roman" w:cs="Times New Roman"/>
                <w:sz w:val="18"/>
                <w:szCs w:val="18"/>
              </w:rPr>
              <w:lastRenderedPageBreak/>
              <w:t>администрации Дубенского муниципального района. Маскаев М.А.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r>
      <w:tr w:rsidR="00B311FD" w:rsidRPr="00B311FD" w:rsidTr="00B311FD">
        <w:tc>
          <w:tcPr>
            <w:tcW w:w="0" w:type="auto"/>
            <w:gridSpan w:val="5"/>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b/>
                <w:sz w:val="18"/>
                <w:szCs w:val="18"/>
              </w:rPr>
              <w:lastRenderedPageBreak/>
              <w:t>Образование и воспитание</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56</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i/>
                <w:sz w:val="18"/>
                <w:szCs w:val="18"/>
                <w:u w:val="single"/>
              </w:rPr>
            </w:pPr>
            <w:r w:rsidRPr="00B311FD">
              <w:rPr>
                <w:rFonts w:ascii="Times New Roman" w:eastAsia="Times New Roman" w:hAnsi="Times New Roman" w:cs="Times New Roman"/>
                <w:sz w:val="18"/>
                <w:szCs w:val="18"/>
                <w:u w:val="single" w:color="FFFFFF"/>
              </w:rPr>
              <w:t>Внести  изменения в устав МБДОУ «Дубенский детский сад комбинированного вида «Солнышко» для введения платных услуг</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апрель-май </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Муниципальное бюджетное дошкольное учреждение «Дубенский детский сад комбинированного вида «Солнышко»</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Заведующая  муниципальным бюджетным дошкольным  учреждением «Дубенский детский сад комбинированного вида «Солнышко» </w:t>
            </w:r>
            <w:proofErr w:type="spellStart"/>
            <w:r w:rsidRPr="00B311FD">
              <w:rPr>
                <w:rFonts w:ascii="Times New Roman" w:eastAsia="Times New Roman" w:hAnsi="Times New Roman" w:cs="Times New Roman"/>
                <w:sz w:val="18"/>
                <w:szCs w:val="18"/>
              </w:rPr>
              <w:t>Семкина</w:t>
            </w:r>
            <w:proofErr w:type="spellEnd"/>
            <w:r w:rsidRPr="00B311FD">
              <w:rPr>
                <w:rFonts w:ascii="Times New Roman" w:eastAsia="Times New Roman" w:hAnsi="Times New Roman" w:cs="Times New Roman"/>
                <w:sz w:val="18"/>
                <w:szCs w:val="18"/>
              </w:rPr>
              <w:t xml:space="preserve"> С.А.</w:t>
            </w:r>
          </w:p>
        </w:tc>
      </w:tr>
      <w:tr w:rsidR="00B311FD" w:rsidRPr="00B311FD" w:rsidTr="00B311FD">
        <w:tc>
          <w:tcPr>
            <w:tcW w:w="0" w:type="auto"/>
          </w:tcPr>
          <w:p w:rsidR="00B311FD" w:rsidRPr="00B311FD" w:rsidRDefault="00B311FD" w:rsidP="00B311FD">
            <w:pPr>
              <w:tabs>
                <w:tab w:val="center" w:pos="987"/>
                <w:tab w:val="center" w:pos="4677"/>
                <w:tab w:val="right" w:pos="9355"/>
              </w:tabs>
              <w:spacing w:after="0" w:line="240" w:lineRule="auto"/>
              <w:jc w:val="center"/>
              <w:rPr>
                <w:rFonts w:ascii="Times New Roman" w:eastAsia="Times New Roman" w:hAnsi="Times New Roman" w:cs="Times New Roman"/>
                <w:bCs/>
                <w:sz w:val="18"/>
                <w:szCs w:val="18"/>
              </w:rPr>
            </w:pPr>
            <w:r w:rsidRPr="00B311FD">
              <w:rPr>
                <w:rFonts w:ascii="Times New Roman" w:eastAsia="Times New Roman" w:hAnsi="Times New Roman" w:cs="Times New Roman"/>
                <w:bCs/>
                <w:sz w:val="18"/>
                <w:szCs w:val="18"/>
              </w:rPr>
              <w:t>57</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val="x-none" w:eastAsia="en-US"/>
              </w:rPr>
            </w:pPr>
            <w:r w:rsidRPr="00B311FD">
              <w:rPr>
                <w:rFonts w:ascii="Times New Roman" w:eastAsia="Calibri" w:hAnsi="Times New Roman" w:cs="Times New Roman"/>
                <w:sz w:val="18"/>
                <w:szCs w:val="18"/>
                <w:lang w:val="x-none" w:eastAsia="en-US"/>
              </w:rPr>
              <w:t xml:space="preserve">Оказать содействие в строительстве детского сада на 70 мест в </w:t>
            </w:r>
            <w:proofErr w:type="spellStart"/>
            <w:r w:rsidRPr="00B311FD">
              <w:rPr>
                <w:rFonts w:ascii="Times New Roman" w:eastAsia="Calibri" w:hAnsi="Times New Roman" w:cs="Times New Roman"/>
                <w:sz w:val="18"/>
                <w:szCs w:val="18"/>
                <w:lang w:val="x-none" w:eastAsia="en-US"/>
              </w:rPr>
              <w:t>с.Дубенки</w:t>
            </w:r>
            <w:proofErr w:type="spellEnd"/>
            <w:r w:rsidRPr="00B311FD">
              <w:rPr>
                <w:rFonts w:ascii="Times New Roman" w:eastAsia="Calibri" w:hAnsi="Times New Roman" w:cs="Times New Roman"/>
                <w:sz w:val="18"/>
                <w:szCs w:val="18"/>
                <w:lang w:val="x-none" w:eastAsia="en-US"/>
              </w:rPr>
              <w:t xml:space="preserve"> на  ул. Сергея </w:t>
            </w:r>
            <w:proofErr w:type="spellStart"/>
            <w:r w:rsidRPr="00B311FD">
              <w:rPr>
                <w:rFonts w:ascii="Times New Roman" w:eastAsia="Calibri" w:hAnsi="Times New Roman" w:cs="Times New Roman"/>
                <w:sz w:val="18"/>
                <w:szCs w:val="18"/>
                <w:lang w:val="x-none" w:eastAsia="en-US"/>
              </w:rPr>
              <w:t>Бурнаева</w:t>
            </w:r>
            <w:proofErr w:type="spellEnd"/>
            <w:r w:rsidRPr="00B311FD">
              <w:rPr>
                <w:rFonts w:ascii="Times New Roman" w:eastAsia="Calibri" w:hAnsi="Times New Roman" w:cs="Times New Roman"/>
                <w:sz w:val="18"/>
                <w:szCs w:val="18"/>
                <w:lang w:val="x-none" w:eastAsia="en-US"/>
              </w:rPr>
              <w:t>.</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ма</w:t>
            </w:r>
            <w:proofErr w:type="gramStart"/>
            <w:r w:rsidRPr="00B311FD">
              <w:rPr>
                <w:rFonts w:ascii="Times New Roman" w:eastAsia="Times New Roman" w:hAnsi="Times New Roman" w:cs="Times New Roman"/>
                <w:sz w:val="18"/>
                <w:szCs w:val="18"/>
              </w:rPr>
              <w:t>й-</w:t>
            </w:r>
            <w:proofErr w:type="gramEnd"/>
            <w:r w:rsidRPr="00B311FD">
              <w:rPr>
                <w:rFonts w:ascii="Times New Roman" w:eastAsia="Times New Roman" w:hAnsi="Times New Roman" w:cs="Times New Roman"/>
                <w:sz w:val="18"/>
                <w:szCs w:val="18"/>
              </w:rPr>
              <w:t xml:space="preserve"> октябрь</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начальник управления по социальной работе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администрации Дубенского муниципального района                                              Маркова Е.Г.</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987"/>
                <w:tab w:val="center" w:pos="4677"/>
                <w:tab w:val="right" w:pos="9355"/>
              </w:tabs>
              <w:spacing w:after="0" w:line="240" w:lineRule="auto"/>
              <w:jc w:val="center"/>
              <w:rPr>
                <w:rFonts w:ascii="Times New Roman" w:eastAsia="Times New Roman" w:hAnsi="Times New Roman" w:cs="Times New Roman"/>
                <w:bCs/>
                <w:sz w:val="18"/>
                <w:szCs w:val="18"/>
              </w:rPr>
            </w:pPr>
            <w:r w:rsidRPr="00B311FD">
              <w:rPr>
                <w:rFonts w:ascii="Times New Roman" w:eastAsia="Times New Roman" w:hAnsi="Times New Roman" w:cs="Times New Roman"/>
                <w:bCs/>
                <w:sz w:val="18"/>
                <w:szCs w:val="18"/>
              </w:rPr>
              <w:t>58</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Обеспечить  детей ясельного возраста (от 2 месяцев до 3 лет) местами в дошкольных образовательных учреждениях за счет строительства нового детского сада.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2019-2020 годы</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начальник управления по социальной работе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администрации Дубенского муниципального района                                               Маркова Е.Г.</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987"/>
                <w:tab w:val="center" w:pos="4677"/>
                <w:tab w:val="right" w:pos="9355"/>
              </w:tabs>
              <w:spacing w:after="0" w:line="240" w:lineRule="auto"/>
              <w:jc w:val="center"/>
              <w:rPr>
                <w:rFonts w:ascii="Times New Roman" w:eastAsia="Times New Roman" w:hAnsi="Times New Roman" w:cs="Times New Roman"/>
                <w:bCs/>
                <w:sz w:val="18"/>
                <w:szCs w:val="18"/>
              </w:rPr>
            </w:pPr>
            <w:r w:rsidRPr="00B311FD">
              <w:rPr>
                <w:rFonts w:ascii="Times New Roman" w:eastAsia="Times New Roman" w:hAnsi="Times New Roman" w:cs="Times New Roman"/>
                <w:bCs/>
                <w:sz w:val="18"/>
                <w:szCs w:val="18"/>
              </w:rPr>
              <w:t>59</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Открыть центр цифрового профиля на базе МБОУ «</w:t>
            </w:r>
            <w:proofErr w:type="spellStart"/>
            <w:r w:rsidRPr="00B311FD">
              <w:rPr>
                <w:rFonts w:ascii="Times New Roman" w:eastAsia="Times New Roman" w:hAnsi="Times New Roman" w:cs="Times New Roman"/>
                <w:sz w:val="18"/>
                <w:szCs w:val="18"/>
              </w:rPr>
              <w:t>Поводимовская</w:t>
            </w:r>
            <w:proofErr w:type="spellEnd"/>
            <w:r w:rsidRPr="00B311FD">
              <w:rPr>
                <w:rFonts w:ascii="Times New Roman" w:eastAsia="Times New Roman" w:hAnsi="Times New Roman" w:cs="Times New Roman"/>
                <w:sz w:val="18"/>
                <w:szCs w:val="18"/>
              </w:rPr>
              <w:t xml:space="preserve"> </w:t>
            </w:r>
            <w:r w:rsidRPr="00B311FD">
              <w:rPr>
                <w:rFonts w:ascii="Times New Roman" w:eastAsia="Times New Roman" w:hAnsi="Times New Roman" w:cs="Times New Roman"/>
                <w:sz w:val="18"/>
                <w:szCs w:val="18"/>
              </w:rPr>
              <w:lastRenderedPageBreak/>
              <w:t xml:space="preserve">СОШ» </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 xml:space="preserve">Сентябрь </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Отдел образования управления по социальной </w:t>
            </w:r>
            <w:r w:rsidRPr="00B311FD">
              <w:rPr>
                <w:rFonts w:ascii="Times New Roman" w:eastAsia="Times New Roman" w:hAnsi="Times New Roman" w:cs="Times New Roman"/>
                <w:sz w:val="18"/>
                <w:szCs w:val="18"/>
              </w:rPr>
              <w:lastRenderedPageBreak/>
              <w:t>работе администрации Дубенского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МБОУ «</w:t>
            </w:r>
            <w:proofErr w:type="spellStart"/>
            <w:r w:rsidRPr="00B311FD">
              <w:rPr>
                <w:rFonts w:ascii="Times New Roman" w:eastAsia="Times New Roman" w:hAnsi="Times New Roman" w:cs="Times New Roman"/>
                <w:sz w:val="18"/>
                <w:szCs w:val="18"/>
              </w:rPr>
              <w:t>Поводимовская</w:t>
            </w:r>
            <w:proofErr w:type="spellEnd"/>
            <w:r w:rsidRPr="00B311FD">
              <w:rPr>
                <w:rFonts w:ascii="Times New Roman" w:eastAsia="Times New Roman" w:hAnsi="Times New Roman" w:cs="Times New Roman"/>
                <w:sz w:val="18"/>
                <w:szCs w:val="18"/>
              </w:rPr>
              <w:t xml:space="preserve"> СОШ»</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 xml:space="preserve">Заместитель начальника управления по </w:t>
            </w:r>
            <w:r w:rsidRPr="00B311FD">
              <w:rPr>
                <w:rFonts w:ascii="Times New Roman" w:eastAsia="Times New Roman" w:hAnsi="Times New Roman" w:cs="Times New Roman"/>
                <w:sz w:val="18"/>
                <w:szCs w:val="18"/>
              </w:rPr>
              <w:lastRenderedPageBreak/>
              <w:t xml:space="preserve">социальной работе - заведующая отделом образования </w:t>
            </w:r>
            <w:proofErr w:type="spellStart"/>
            <w:r w:rsidRPr="00B311FD">
              <w:rPr>
                <w:rFonts w:ascii="Times New Roman" w:eastAsia="Times New Roman" w:hAnsi="Times New Roman" w:cs="Times New Roman"/>
                <w:sz w:val="18"/>
                <w:szCs w:val="18"/>
              </w:rPr>
              <w:t>Коломенцева</w:t>
            </w:r>
            <w:proofErr w:type="spellEnd"/>
            <w:r w:rsidRPr="00B311FD">
              <w:rPr>
                <w:rFonts w:ascii="Times New Roman" w:eastAsia="Times New Roman" w:hAnsi="Times New Roman" w:cs="Times New Roman"/>
                <w:sz w:val="18"/>
                <w:szCs w:val="18"/>
              </w:rPr>
              <w:t xml:space="preserve"> Н.М.,</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Директор МБОУ «</w:t>
            </w:r>
            <w:proofErr w:type="spellStart"/>
            <w:r w:rsidRPr="00B311FD">
              <w:rPr>
                <w:rFonts w:ascii="Times New Roman" w:eastAsia="Times New Roman" w:hAnsi="Times New Roman" w:cs="Times New Roman"/>
                <w:sz w:val="18"/>
                <w:szCs w:val="18"/>
              </w:rPr>
              <w:t>Поводимовская</w:t>
            </w:r>
            <w:proofErr w:type="spellEnd"/>
            <w:r w:rsidRPr="00B311FD">
              <w:rPr>
                <w:rFonts w:ascii="Times New Roman" w:eastAsia="Times New Roman" w:hAnsi="Times New Roman" w:cs="Times New Roman"/>
                <w:sz w:val="18"/>
                <w:szCs w:val="18"/>
              </w:rPr>
              <w:t xml:space="preserve"> СОШ» Спиридонов Э.А.</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 xml:space="preserve">  60</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Обеспечить повышение   квалификации учителей математики для улучшения качества математического образования в образовательных учреждениях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2019-2020гг.</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Муниципальные бюджетные  образовательные учреждения</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Руководители муниципальных бюджетных образовательных учреждений</w:t>
            </w:r>
          </w:p>
        </w:tc>
      </w:tr>
      <w:tr w:rsidR="00B311FD" w:rsidRPr="00B311FD" w:rsidTr="00B311FD">
        <w:tc>
          <w:tcPr>
            <w:tcW w:w="0" w:type="auto"/>
          </w:tcPr>
          <w:p w:rsidR="00B311FD" w:rsidRPr="00B311FD" w:rsidRDefault="00B311FD" w:rsidP="00B311FD">
            <w:pPr>
              <w:tabs>
                <w:tab w:val="center" w:pos="987"/>
                <w:tab w:val="center" w:pos="4677"/>
                <w:tab w:val="right" w:pos="9355"/>
              </w:tabs>
              <w:spacing w:after="0" w:line="240" w:lineRule="auto"/>
              <w:rPr>
                <w:rFonts w:ascii="Times New Roman" w:eastAsia="Times New Roman" w:hAnsi="Times New Roman" w:cs="Times New Roman"/>
                <w:bCs/>
                <w:sz w:val="18"/>
                <w:szCs w:val="18"/>
              </w:rPr>
            </w:pPr>
            <w:r w:rsidRPr="00B311FD">
              <w:rPr>
                <w:rFonts w:ascii="Times New Roman" w:eastAsia="Times New Roman" w:hAnsi="Times New Roman" w:cs="Times New Roman"/>
                <w:bCs/>
                <w:sz w:val="18"/>
                <w:szCs w:val="18"/>
              </w:rPr>
              <w:t xml:space="preserve"> 61</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Обеспечить участие  педагогов района в федеральном проекте «Учитель будущего»</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Муниципальные бюджетные учреждения</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Руководители муниципальных бюджетных образовательных учреждений</w:t>
            </w:r>
          </w:p>
        </w:tc>
      </w:tr>
      <w:tr w:rsidR="00B311FD" w:rsidRPr="00B311FD" w:rsidTr="00B311FD">
        <w:tc>
          <w:tcPr>
            <w:tcW w:w="0" w:type="auto"/>
          </w:tcPr>
          <w:p w:rsidR="00B311FD" w:rsidRPr="00B311FD" w:rsidRDefault="00B311FD" w:rsidP="00B311FD">
            <w:pPr>
              <w:tabs>
                <w:tab w:val="center" w:pos="987"/>
                <w:tab w:val="center" w:pos="4677"/>
                <w:tab w:val="right" w:pos="9355"/>
              </w:tabs>
              <w:spacing w:after="0" w:line="240" w:lineRule="auto"/>
              <w:rPr>
                <w:rFonts w:ascii="Times New Roman" w:eastAsia="Times New Roman" w:hAnsi="Times New Roman" w:cs="Times New Roman"/>
                <w:bCs/>
                <w:sz w:val="18"/>
                <w:szCs w:val="18"/>
              </w:rPr>
            </w:pPr>
            <w:r w:rsidRPr="00B311FD">
              <w:rPr>
                <w:rFonts w:ascii="Times New Roman" w:eastAsia="Times New Roman" w:hAnsi="Times New Roman" w:cs="Times New Roman"/>
                <w:bCs/>
                <w:sz w:val="18"/>
                <w:szCs w:val="18"/>
              </w:rPr>
              <w:t xml:space="preserve">  62</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Принять участие в федеральной программе «Земский учитель»</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начальник управления по социальной работе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администрации Дубенского муниципального района                                              Маркова Е.Г.</w:t>
            </w:r>
          </w:p>
        </w:tc>
      </w:tr>
      <w:tr w:rsidR="00B311FD" w:rsidRPr="00B311FD" w:rsidTr="00B311FD">
        <w:tc>
          <w:tcPr>
            <w:tcW w:w="0" w:type="auto"/>
          </w:tcPr>
          <w:p w:rsidR="00B311FD" w:rsidRPr="00B311FD" w:rsidRDefault="00B311FD" w:rsidP="00B311FD">
            <w:pPr>
              <w:tabs>
                <w:tab w:val="center" w:pos="987"/>
                <w:tab w:val="center" w:pos="4677"/>
                <w:tab w:val="right" w:pos="9355"/>
              </w:tabs>
              <w:spacing w:after="0" w:line="240" w:lineRule="auto"/>
              <w:jc w:val="center"/>
              <w:rPr>
                <w:rFonts w:ascii="Times New Roman" w:eastAsia="Times New Roman" w:hAnsi="Times New Roman" w:cs="Times New Roman"/>
                <w:bCs/>
                <w:sz w:val="18"/>
                <w:szCs w:val="18"/>
              </w:rPr>
            </w:pPr>
            <w:r w:rsidRPr="00B311FD">
              <w:rPr>
                <w:rFonts w:ascii="Times New Roman" w:eastAsia="Times New Roman" w:hAnsi="Times New Roman" w:cs="Times New Roman"/>
                <w:bCs/>
                <w:sz w:val="18"/>
                <w:szCs w:val="18"/>
              </w:rPr>
              <w:t>63</w:t>
            </w:r>
          </w:p>
        </w:tc>
        <w:tc>
          <w:tcPr>
            <w:tcW w:w="0" w:type="auto"/>
          </w:tcPr>
          <w:p w:rsidR="00B311FD" w:rsidRPr="00B311FD" w:rsidRDefault="00B311FD" w:rsidP="00B311FD">
            <w:pPr>
              <w:tabs>
                <w:tab w:val="center" w:pos="4677"/>
                <w:tab w:val="left" w:pos="5380"/>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Обеспечить  внедрение персонифицированного учета в дополнительное образование детей</w:t>
            </w: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Директор МБУ ДО «ЦДТ» </w:t>
            </w:r>
            <w:proofErr w:type="spellStart"/>
            <w:r w:rsidRPr="00B311FD">
              <w:rPr>
                <w:rFonts w:ascii="Times New Roman" w:eastAsia="Times New Roman" w:hAnsi="Times New Roman" w:cs="Times New Roman"/>
                <w:sz w:val="18"/>
                <w:szCs w:val="18"/>
              </w:rPr>
              <w:t>Грохина</w:t>
            </w:r>
            <w:proofErr w:type="spellEnd"/>
            <w:r w:rsidRPr="00B311FD">
              <w:rPr>
                <w:rFonts w:ascii="Times New Roman" w:eastAsia="Times New Roman" w:hAnsi="Times New Roman" w:cs="Times New Roman"/>
                <w:sz w:val="18"/>
                <w:szCs w:val="18"/>
              </w:rPr>
              <w:t xml:space="preserve"> Т.А.,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Директор МБУ ДО «ДЮСШ» Афанасьев С.А.</w:t>
            </w:r>
          </w:p>
        </w:tc>
      </w:tr>
      <w:tr w:rsidR="00B311FD" w:rsidRPr="00B311FD" w:rsidTr="00B311FD">
        <w:tc>
          <w:tcPr>
            <w:tcW w:w="0" w:type="auto"/>
          </w:tcPr>
          <w:p w:rsidR="00B311FD" w:rsidRPr="00B311FD" w:rsidRDefault="00B311FD" w:rsidP="00B311FD">
            <w:pPr>
              <w:tabs>
                <w:tab w:val="center" w:pos="987"/>
                <w:tab w:val="center" w:pos="4677"/>
                <w:tab w:val="right" w:pos="9355"/>
              </w:tabs>
              <w:spacing w:after="0" w:line="240" w:lineRule="auto"/>
              <w:jc w:val="center"/>
              <w:rPr>
                <w:rFonts w:ascii="Times New Roman" w:eastAsia="Times New Roman" w:hAnsi="Times New Roman" w:cs="Times New Roman"/>
                <w:bCs/>
                <w:sz w:val="18"/>
                <w:szCs w:val="18"/>
              </w:rPr>
            </w:pPr>
            <w:r w:rsidRPr="00B311FD">
              <w:rPr>
                <w:rFonts w:ascii="Times New Roman" w:eastAsia="Times New Roman" w:hAnsi="Times New Roman" w:cs="Times New Roman"/>
                <w:bCs/>
                <w:sz w:val="18"/>
                <w:szCs w:val="18"/>
              </w:rPr>
              <w:t>64</w:t>
            </w:r>
          </w:p>
        </w:tc>
        <w:tc>
          <w:tcPr>
            <w:tcW w:w="0" w:type="auto"/>
          </w:tcPr>
          <w:p w:rsidR="00B311FD" w:rsidRPr="00B311FD" w:rsidRDefault="00B311FD" w:rsidP="00B311FD">
            <w:pPr>
              <w:tabs>
                <w:tab w:val="center" w:pos="4677"/>
                <w:tab w:val="left" w:pos="5380"/>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Продолжить оснащение кружков технической направленности квалифицированными специалистами и необходимым для работы оборудованием.</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Управление по социальной работе администрации Дубенского муниципального района, МБУ </w:t>
            </w:r>
            <w:proofErr w:type="gramStart"/>
            <w:r w:rsidRPr="00B311FD">
              <w:rPr>
                <w:rFonts w:ascii="Times New Roman" w:eastAsia="Times New Roman" w:hAnsi="Times New Roman" w:cs="Times New Roman"/>
                <w:sz w:val="18"/>
                <w:szCs w:val="18"/>
              </w:rPr>
              <w:t>ДО</w:t>
            </w:r>
            <w:proofErr w:type="gramEnd"/>
            <w:r w:rsidRPr="00B311FD">
              <w:rPr>
                <w:rFonts w:ascii="Times New Roman" w:eastAsia="Times New Roman" w:hAnsi="Times New Roman" w:cs="Times New Roman"/>
                <w:sz w:val="18"/>
                <w:szCs w:val="18"/>
              </w:rPr>
              <w:t xml:space="preserve"> «</w:t>
            </w:r>
            <w:proofErr w:type="gramStart"/>
            <w:r w:rsidRPr="00B311FD">
              <w:rPr>
                <w:rFonts w:ascii="Times New Roman" w:eastAsia="Times New Roman" w:hAnsi="Times New Roman" w:cs="Times New Roman"/>
                <w:sz w:val="18"/>
                <w:szCs w:val="18"/>
              </w:rPr>
              <w:t>Центр</w:t>
            </w:r>
            <w:proofErr w:type="gramEnd"/>
            <w:r w:rsidRPr="00B311FD">
              <w:rPr>
                <w:rFonts w:ascii="Times New Roman" w:eastAsia="Times New Roman" w:hAnsi="Times New Roman" w:cs="Times New Roman"/>
                <w:sz w:val="18"/>
                <w:szCs w:val="18"/>
              </w:rPr>
              <w:t xml:space="preserve"> детского творчества»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начальник управления по социальной работе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администрации Дубенского муниципального района                                               Маркова Е.Г.,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Директор МБУ </w:t>
            </w:r>
            <w:proofErr w:type="gramStart"/>
            <w:r w:rsidRPr="00B311FD">
              <w:rPr>
                <w:rFonts w:ascii="Times New Roman" w:eastAsia="Times New Roman" w:hAnsi="Times New Roman" w:cs="Times New Roman"/>
                <w:sz w:val="18"/>
                <w:szCs w:val="18"/>
              </w:rPr>
              <w:t>ДО</w:t>
            </w:r>
            <w:proofErr w:type="gramEnd"/>
            <w:r w:rsidRPr="00B311FD">
              <w:rPr>
                <w:rFonts w:ascii="Times New Roman" w:eastAsia="Times New Roman" w:hAnsi="Times New Roman" w:cs="Times New Roman"/>
                <w:sz w:val="18"/>
                <w:szCs w:val="18"/>
              </w:rPr>
              <w:t xml:space="preserve"> «</w:t>
            </w:r>
            <w:proofErr w:type="gramStart"/>
            <w:r w:rsidRPr="00B311FD">
              <w:rPr>
                <w:rFonts w:ascii="Times New Roman" w:eastAsia="Times New Roman" w:hAnsi="Times New Roman" w:cs="Times New Roman"/>
                <w:sz w:val="18"/>
                <w:szCs w:val="18"/>
              </w:rPr>
              <w:t>Центр</w:t>
            </w:r>
            <w:proofErr w:type="gramEnd"/>
            <w:r w:rsidRPr="00B311FD">
              <w:rPr>
                <w:rFonts w:ascii="Times New Roman" w:eastAsia="Times New Roman" w:hAnsi="Times New Roman" w:cs="Times New Roman"/>
                <w:sz w:val="18"/>
                <w:szCs w:val="18"/>
              </w:rPr>
              <w:t xml:space="preserve"> детского творчества» </w:t>
            </w:r>
            <w:proofErr w:type="spellStart"/>
            <w:r w:rsidRPr="00B311FD">
              <w:rPr>
                <w:rFonts w:ascii="Times New Roman" w:eastAsia="Times New Roman" w:hAnsi="Times New Roman" w:cs="Times New Roman"/>
                <w:sz w:val="18"/>
                <w:szCs w:val="18"/>
              </w:rPr>
              <w:t>Грохина</w:t>
            </w:r>
            <w:proofErr w:type="spellEnd"/>
            <w:r w:rsidRPr="00B311FD">
              <w:rPr>
                <w:rFonts w:ascii="Times New Roman" w:eastAsia="Times New Roman" w:hAnsi="Times New Roman" w:cs="Times New Roman"/>
                <w:sz w:val="18"/>
                <w:szCs w:val="18"/>
              </w:rPr>
              <w:t xml:space="preserve"> Т.А.</w:t>
            </w:r>
          </w:p>
        </w:tc>
      </w:tr>
      <w:tr w:rsidR="00B311FD" w:rsidRPr="00B311FD" w:rsidTr="00B311FD">
        <w:tc>
          <w:tcPr>
            <w:tcW w:w="0" w:type="auto"/>
          </w:tcPr>
          <w:p w:rsidR="00B311FD" w:rsidRPr="00B311FD" w:rsidRDefault="00B311FD" w:rsidP="00B311FD">
            <w:pPr>
              <w:tabs>
                <w:tab w:val="center" w:pos="987"/>
                <w:tab w:val="center" w:pos="4677"/>
                <w:tab w:val="right" w:pos="9355"/>
              </w:tabs>
              <w:spacing w:after="0" w:line="240" w:lineRule="auto"/>
              <w:jc w:val="center"/>
              <w:rPr>
                <w:rFonts w:ascii="Times New Roman" w:eastAsia="Times New Roman" w:hAnsi="Times New Roman" w:cs="Times New Roman"/>
                <w:bCs/>
                <w:sz w:val="18"/>
                <w:szCs w:val="18"/>
              </w:rPr>
            </w:pPr>
            <w:r w:rsidRPr="00B311FD">
              <w:rPr>
                <w:rFonts w:ascii="Times New Roman" w:eastAsia="Times New Roman" w:hAnsi="Times New Roman" w:cs="Times New Roman"/>
                <w:bCs/>
                <w:sz w:val="18"/>
                <w:szCs w:val="18"/>
              </w:rPr>
              <w:t>65</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Обеспечить участие МБОУ «</w:t>
            </w:r>
            <w:proofErr w:type="spellStart"/>
            <w:r w:rsidRPr="00B311FD">
              <w:rPr>
                <w:rFonts w:ascii="Times New Roman" w:eastAsia="Times New Roman" w:hAnsi="Times New Roman" w:cs="Times New Roman"/>
                <w:sz w:val="18"/>
                <w:szCs w:val="18"/>
              </w:rPr>
              <w:t>Кочкуровская</w:t>
            </w:r>
            <w:proofErr w:type="spellEnd"/>
            <w:r w:rsidRPr="00B311FD">
              <w:rPr>
                <w:rFonts w:ascii="Times New Roman" w:eastAsia="Times New Roman" w:hAnsi="Times New Roman" w:cs="Times New Roman"/>
                <w:sz w:val="18"/>
                <w:szCs w:val="18"/>
              </w:rPr>
              <w:t xml:space="preserve"> СОШ» и МБОУ «Дубенская СОШ» в проекте «Парта Героя»</w:t>
            </w: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апрель – май. </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Муниципальные бюджетные образовательные учреждения</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Директор МБОУ «</w:t>
            </w:r>
            <w:proofErr w:type="spellStart"/>
            <w:r w:rsidRPr="00B311FD">
              <w:rPr>
                <w:rFonts w:ascii="Times New Roman" w:eastAsia="Times New Roman" w:hAnsi="Times New Roman" w:cs="Times New Roman"/>
                <w:sz w:val="18"/>
                <w:szCs w:val="18"/>
              </w:rPr>
              <w:t>Кочкуровская</w:t>
            </w:r>
            <w:proofErr w:type="spellEnd"/>
            <w:r w:rsidRPr="00B311FD">
              <w:rPr>
                <w:rFonts w:ascii="Times New Roman" w:eastAsia="Times New Roman" w:hAnsi="Times New Roman" w:cs="Times New Roman"/>
                <w:sz w:val="18"/>
                <w:szCs w:val="18"/>
              </w:rPr>
              <w:t xml:space="preserve"> СОШ» </w:t>
            </w:r>
            <w:proofErr w:type="spellStart"/>
            <w:r w:rsidRPr="00B311FD">
              <w:rPr>
                <w:rFonts w:ascii="Times New Roman" w:eastAsia="Times New Roman" w:hAnsi="Times New Roman" w:cs="Times New Roman"/>
                <w:sz w:val="18"/>
                <w:szCs w:val="18"/>
              </w:rPr>
              <w:t>Журмилова</w:t>
            </w:r>
            <w:proofErr w:type="spellEnd"/>
            <w:r w:rsidRPr="00B311FD">
              <w:rPr>
                <w:rFonts w:ascii="Times New Roman" w:eastAsia="Times New Roman" w:hAnsi="Times New Roman" w:cs="Times New Roman"/>
                <w:sz w:val="18"/>
                <w:szCs w:val="18"/>
              </w:rPr>
              <w:t xml:space="preserve"> С.В., Директор МБОУ «Дубенская СОШ» Каргин В.М.</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66</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val="x-none" w:eastAsia="en-US"/>
              </w:rPr>
            </w:pPr>
            <w:r w:rsidRPr="00B311FD">
              <w:rPr>
                <w:rFonts w:ascii="Times New Roman" w:eastAsia="Calibri" w:hAnsi="Times New Roman" w:cs="Times New Roman"/>
                <w:sz w:val="18"/>
                <w:szCs w:val="18"/>
                <w:lang w:val="x-none" w:eastAsia="en-US"/>
              </w:rPr>
              <w:t>Продолжить дальнейшее развитие кадетского движения, юнармейских отрядов в проекте  «Российское движение школьников»</w:t>
            </w: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Муниципальные бюджетные образовательные учреждения</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Руководители муниципальных образовательных учреждений </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67</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val="x-none" w:eastAsia="en-US"/>
              </w:rPr>
            </w:pPr>
            <w:r w:rsidRPr="00B311FD">
              <w:rPr>
                <w:rFonts w:ascii="Times New Roman" w:eastAsia="Calibri" w:hAnsi="Times New Roman" w:cs="Times New Roman"/>
                <w:sz w:val="18"/>
                <w:szCs w:val="18"/>
                <w:lang w:val="x-none" w:eastAsia="en-US"/>
              </w:rPr>
              <w:t>Расширить формы взаимодействия с республиканским детским технопарком «</w:t>
            </w:r>
            <w:proofErr w:type="spellStart"/>
            <w:r w:rsidRPr="00B311FD">
              <w:rPr>
                <w:rFonts w:ascii="Times New Roman" w:eastAsia="Calibri" w:hAnsi="Times New Roman" w:cs="Times New Roman"/>
                <w:sz w:val="18"/>
                <w:szCs w:val="18"/>
                <w:lang w:val="x-none" w:eastAsia="en-US"/>
              </w:rPr>
              <w:t>Кванториум</w:t>
            </w:r>
            <w:proofErr w:type="spellEnd"/>
            <w:r w:rsidRPr="00B311FD">
              <w:rPr>
                <w:rFonts w:ascii="Times New Roman" w:eastAsia="Calibri" w:hAnsi="Times New Roman" w:cs="Times New Roman"/>
                <w:sz w:val="18"/>
                <w:szCs w:val="18"/>
                <w:lang w:val="x-none" w:eastAsia="en-US"/>
              </w:rPr>
              <w:t xml:space="preserve">»  для </w:t>
            </w:r>
            <w:proofErr w:type="spellStart"/>
            <w:r w:rsidRPr="00B311FD">
              <w:rPr>
                <w:rFonts w:ascii="Times New Roman" w:eastAsia="Calibri" w:hAnsi="Times New Roman" w:cs="Times New Roman"/>
                <w:sz w:val="18"/>
                <w:szCs w:val="18"/>
                <w:lang w:val="x-none" w:eastAsia="en-US"/>
              </w:rPr>
              <w:t>профориентационной</w:t>
            </w:r>
            <w:proofErr w:type="spellEnd"/>
            <w:r w:rsidRPr="00B311FD">
              <w:rPr>
                <w:rFonts w:ascii="Times New Roman" w:eastAsia="Calibri" w:hAnsi="Times New Roman" w:cs="Times New Roman"/>
                <w:sz w:val="18"/>
                <w:szCs w:val="18"/>
                <w:lang w:val="x-none" w:eastAsia="en-US"/>
              </w:rPr>
              <w:t xml:space="preserve"> работы.</w:t>
            </w: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Муниципальные бюджетные образовательные учреждения</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Руководители муниципальных образовательных учреждений</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68</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val="x-none" w:eastAsia="en-US"/>
              </w:rPr>
            </w:pPr>
            <w:r w:rsidRPr="00B311FD">
              <w:rPr>
                <w:rFonts w:ascii="Times New Roman" w:eastAsia="Calibri" w:hAnsi="Times New Roman" w:cs="Times New Roman"/>
                <w:sz w:val="18"/>
                <w:szCs w:val="18"/>
                <w:lang w:val="x-none" w:eastAsia="en-US"/>
              </w:rPr>
              <w:t>Принять активное участие в мероприятиях по повышению профессиональных компетенций учителей иностранных языков</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МКУ  «ЦИМ </w:t>
            </w:r>
            <w:proofErr w:type="gramStart"/>
            <w:r w:rsidRPr="00B311FD">
              <w:rPr>
                <w:rFonts w:ascii="Times New Roman" w:eastAsia="Times New Roman" w:hAnsi="Times New Roman" w:cs="Times New Roman"/>
                <w:sz w:val="18"/>
                <w:szCs w:val="18"/>
              </w:rPr>
              <w:t>ТО МУ</w:t>
            </w:r>
            <w:proofErr w:type="gramEnd"/>
            <w:r w:rsidRPr="00B311FD">
              <w:rPr>
                <w:rFonts w:ascii="Times New Roman" w:eastAsia="Times New Roman" w:hAnsi="Times New Roman" w:cs="Times New Roman"/>
                <w:sz w:val="18"/>
                <w:szCs w:val="18"/>
              </w:rPr>
              <w:t xml:space="preserve"> ОО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Директор МКУ «ЦИМ </w:t>
            </w:r>
            <w:proofErr w:type="gramStart"/>
            <w:r w:rsidRPr="00B311FD">
              <w:rPr>
                <w:rFonts w:ascii="Times New Roman" w:eastAsia="Times New Roman" w:hAnsi="Times New Roman" w:cs="Times New Roman"/>
                <w:sz w:val="18"/>
                <w:szCs w:val="18"/>
              </w:rPr>
              <w:t>ТО МУ</w:t>
            </w:r>
            <w:proofErr w:type="gramEnd"/>
            <w:r w:rsidRPr="00B311FD">
              <w:rPr>
                <w:rFonts w:ascii="Times New Roman" w:eastAsia="Times New Roman" w:hAnsi="Times New Roman" w:cs="Times New Roman"/>
                <w:sz w:val="18"/>
                <w:szCs w:val="18"/>
              </w:rPr>
              <w:t xml:space="preserve"> ОО» Дубенского муниципального района </w:t>
            </w:r>
            <w:proofErr w:type="spellStart"/>
            <w:r w:rsidRPr="00B311FD">
              <w:rPr>
                <w:rFonts w:ascii="Times New Roman" w:eastAsia="Times New Roman" w:hAnsi="Times New Roman" w:cs="Times New Roman"/>
                <w:sz w:val="18"/>
                <w:szCs w:val="18"/>
              </w:rPr>
              <w:t>Назаркина</w:t>
            </w:r>
            <w:proofErr w:type="spellEnd"/>
            <w:r w:rsidRPr="00B311FD">
              <w:rPr>
                <w:rFonts w:ascii="Times New Roman" w:eastAsia="Times New Roman" w:hAnsi="Times New Roman" w:cs="Times New Roman"/>
                <w:sz w:val="18"/>
                <w:szCs w:val="18"/>
              </w:rPr>
              <w:t xml:space="preserve"> Н.К., </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Руководители  образовательных учреждений</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69</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val="x-none" w:eastAsia="en-US"/>
              </w:rPr>
            </w:pPr>
            <w:r w:rsidRPr="00B311FD">
              <w:rPr>
                <w:rFonts w:ascii="Times New Roman" w:eastAsia="Calibri" w:hAnsi="Times New Roman" w:cs="Times New Roman"/>
                <w:sz w:val="18"/>
                <w:szCs w:val="18"/>
                <w:lang w:val="x-none" w:eastAsia="en-US"/>
              </w:rPr>
              <w:t>Активизировать подготовку обучающихся к участию во Всероссийской олимпиаде школьников.</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МКУ «ЦИМ </w:t>
            </w:r>
            <w:proofErr w:type="gramStart"/>
            <w:r w:rsidRPr="00B311FD">
              <w:rPr>
                <w:rFonts w:ascii="Times New Roman" w:eastAsia="Times New Roman" w:hAnsi="Times New Roman" w:cs="Times New Roman"/>
                <w:sz w:val="18"/>
                <w:szCs w:val="18"/>
              </w:rPr>
              <w:t>ТО МУ</w:t>
            </w:r>
            <w:proofErr w:type="gramEnd"/>
            <w:r w:rsidRPr="00B311FD">
              <w:rPr>
                <w:rFonts w:ascii="Times New Roman" w:eastAsia="Times New Roman" w:hAnsi="Times New Roman" w:cs="Times New Roman"/>
                <w:sz w:val="18"/>
                <w:szCs w:val="18"/>
              </w:rPr>
              <w:t xml:space="preserve"> ОО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Директор МКУ «ЦИМ </w:t>
            </w:r>
            <w:proofErr w:type="gramStart"/>
            <w:r w:rsidRPr="00B311FD">
              <w:rPr>
                <w:rFonts w:ascii="Times New Roman" w:eastAsia="Times New Roman" w:hAnsi="Times New Roman" w:cs="Times New Roman"/>
                <w:sz w:val="18"/>
                <w:szCs w:val="18"/>
              </w:rPr>
              <w:t>ТО МУ</w:t>
            </w:r>
            <w:proofErr w:type="gramEnd"/>
            <w:r w:rsidRPr="00B311FD">
              <w:rPr>
                <w:rFonts w:ascii="Times New Roman" w:eastAsia="Times New Roman" w:hAnsi="Times New Roman" w:cs="Times New Roman"/>
                <w:sz w:val="18"/>
                <w:szCs w:val="18"/>
              </w:rPr>
              <w:t xml:space="preserve"> ОО» Дубенского муниципального района </w:t>
            </w:r>
            <w:proofErr w:type="spellStart"/>
            <w:r w:rsidRPr="00B311FD">
              <w:rPr>
                <w:rFonts w:ascii="Times New Roman" w:eastAsia="Times New Roman" w:hAnsi="Times New Roman" w:cs="Times New Roman"/>
                <w:sz w:val="18"/>
                <w:szCs w:val="18"/>
              </w:rPr>
              <w:t>Назаркина</w:t>
            </w:r>
            <w:proofErr w:type="spellEnd"/>
            <w:r w:rsidRPr="00B311FD">
              <w:rPr>
                <w:rFonts w:ascii="Times New Roman" w:eastAsia="Times New Roman" w:hAnsi="Times New Roman" w:cs="Times New Roman"/>
                <w:sz w:val="18"/>
                <w:szCs w:val="18"/>
              </w:rPr>
              <w:t xml:space="preserve"> Н.К., </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Руководители </w:t>
            </w:r>
            <w:r w:rsidRPr="00B311FD">
              <w:rPr>
                <w:rFonts w:ascii="Times New Roman" w:eastAsia="Times New Roman" w:hAnsi="Times New Roman" w:cs="Times New Roman"/>
                <w:sz w:val="18"/>
                <w:szCs w:val="18"/>
              </w:rPr>
              <w:lastRenderedPageBreak/>
              <w:t>образовательных организаций</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70.</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Обеспечить реализацию муниципальной программы "Развитие системы образования Дубенского муниципального района на 2016-2018/2019 годы".</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главы Дубенского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начальник управления по социальной работе </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Маркова Е.Г</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71.</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Открыть в дошкольных образовательных организациях кружки, способствующие развитию творческих и изобретательских начал (кружки  «Юный техник» и т.д.).</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МБУ </w:t>
            </w:r>
            <w:proofErr w:type="gramStart"/>
            <w:r w:rsidRPr="00B311FD">
              <w:rPr>
                <w:rFonts w:ascii="Times New Roman" w:eastAsia="Times New Roman" w:hAnsi="Times New Roman" w:cs="Times New Roman"/>
                <w:sz w:val="18"/>
                <w:szCs w:val="18"/>
              </w:rPr>
              <w:t>ДО</w:t>
            </w:r>
            <w:proofErr w:type="gramEnd"/>
            <w:r w:rsidRPr="00B311FD">
              <w:rPr>
                <w:rFonts w:ascii="Times New Roman" w:eastAsia="Times New Roman" w:hAnsi="Times New Roman" w:cs="Times New Roman"/>
                <w:sz w:val="18"/>
                <w:szCs w:val="18"/>
              </w:rPr>
              <w:t xml:space="preserve"> «</w:t>
            </w:r>
            <w:proofErr w:type="gramStart"/>
            <w:r w:rsidRPr="00B311FD">
              <w:rPr>
                <w:rFonts w:ascii="Times New Roman" w:eastAsia="Times New Roman" w:hAnsi="Times New Roman" w:cs="Times New Roman"/>
                <w:sz w:val="18"/>
                <w:szCs w:val="18"/>
              </w:rPr>
              <w:t>Центр</w:t>
            </w:r>
            <w:proofErr w:type="gramEnd"/>
            <w:r w:rsidRPr="00B311FD">
              <w:rPr>
                <w:rFonts w:ascii="Times New Roman" w:eastAsia="Times New Roman" w:hAnsi="Times New Roman" w:cs="Times New Roman"/>
                <w:sz w:val="18"/>
                <w:szCs w:val="18"/>
              </w:rPr>
              <w:t xml:space="preserve"> детского творчества»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главы Дубенского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начальник управления по социальной работе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Маркова Е.Г.,</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Директор МБУ </w:t>
            </w:r>
            <w:proofErr w:type="gramStart"/>
            <w:r w:rsidRPr="00B311FD">
              <w:rPr>
                <w:rFonts w:ascii="Times New Roman" w:eastAsia="Times New Roman" w:hAnsi="Times New Roman" w:cs="Times New Roman"/>
                <w:sz w:val="18"/>
                <w:szCs w:val="18"/>
              </w:rPr>
              <w:t>ДО</w:t>
            </w:r>
            <w:proofErr w:type="gramEnd"/>
            <w:r w:rsidRPr="00B311FD">
              <w:rPr>
                <w:rFonts w:ascii="Times New Roman" w:eastAsia="Times New Roman" w:hAnsi="Times New Roman" w:cs="Times New Roman"/>
                <w:sz w:val="18"/>
                <w:szCs w:val="18"/>
              </w:rPr>
              <w:t xml:space="preserve"> «</w:t>
            </w:r>
            <w:proofErr w:type="gramStart"/>
            <w:r w:rsidRPr="00B311FD">
              <w:rPr>
                <w:rFonts w:ascii="Times New Roman" w:eastAsia="Times New Roman" w:hAnsi="Times New Roman" w:cs="Times New Roman"/>
                <w:sz w:val="18"/>
                <w:szCs w:val="18"/>
              </w:rPr>
              <w:t>Центр</w:t>
            </w:r>
            <w:proofErr w:type="gramEnd"/>
            <w:r w:rsidRPr="00B311FD">
              <w:rPr>
                <w:rFonts w:ascii="Times New Roman" w:eastAsia="Times New Roman" w:hAnsi="Times New Roman" w:cs="Times New Roman"/>
                <w:sz w:val="18"/>
                <w:szCs w:val="18"/>
              </w:rPr>
              <w:t xml:space="preserve"> детского творчества» </w:t>
            </w:r>
            <w:proofErr w:type="spellStart"/>
            <w:r w:rsidRPr="00B311FD">
              <w:rPr>
                <w:rFonts w:ascii="Times New Roman" w:eastAsia="Times New Roman" w:hAnsi="Times New Roman" w:cs="Times New Roman"/>
                <w:sz w:val="18"/>
                <w:szCs w:val="18"/>
              </w:rPr>
              <w:t>Грохина</w:t>
            </w:r>
            <w:proofErr w:type="spellEnd"/>
            <w:r w:rsidRPr="00B311FD">
              <w:rPr>
                <w:rFonts w:ascii="Times New Roman" w:eastAsia="Times New Roman" w:hAnsi="Times New Roman" w:cs="Times New Roman"/>
                <w:sz w:val="18"/>
                <w:szCs w:val="18"/>
              </w:rPr>
              <w:t xml:space="preserve"> Т.А.</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72.</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Обеспечивать 100%-</w:t>
            </w:r>
            <w:proofErr w:type="spellStart"/>
            <w:r w:rsidRPr="00B311FD">
              <w:rPr>
                <w:rFonts w:ascii="Times New Roman" w:eastAsia="Times New Roman" w:hAnsi="Times New Roman" w:cs="Times New Roman"/>
                <w:sz w:val="18"/>
                <w:szCs w:val="18"/>
              </w:rPr>
              <w:t>ую</w:t>
            </w:r>
            <w:proofErr w:type="spellEnd"/>
            <w:r w:rsidRPr="00B311FD">
              <w:rPr>
                <w:rFonts w:ascii="Times New Roman" w:eastAsia="Times New Roman" w:hAnsi="Times New Roman" w:cs="Times New Roman"/>
                <w:sz w:val="18"/>
                <w:szCs w:val="18"/>
              </w:rPr>
              <w:t xml:space="preserve">  доступность получения дошкольного образования  детям от 3 до 7 лет.</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 муниципальные дошкольные образовательные учреждения</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МКУ «ЦИМ </w:t>
            </w:r>
            <w:proofErr w:type="gramStart"/>
            <w:r w:rsidRPr="00B311FD">
              <w:rPr>
                <w:rFonts w:ascii="Times New Roman" w:eastAsia="Times New Roman" w:hAnsi="Times New Roman" w:cs="Times New Roman"/>
                <w:sz w:val="18"/>
                <w:szCs w:val="18"/>
              </w:rPr>
              <w:t>ТО МУ</w:t>
            </w:r>
            <w:proofErr w:type="gramEnd"/>
            <w:r w:rsidRPr="00B311FD">
              <w:rPr>
                <w:rFonts w:ascii="Times New Roman" w:eastAsia="Times New Roman" w:hAnsi="Times New Roman" w:cs="Times New Roman"/>
                <w:sz w:val="18"/>
                <w:szCs w:val="18"/>
              </w:rPr>
              <w:t xml:space="preserve"> ОО»</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начальника управления по социальной работе, заведующая отделом образования администрации Дубенского муниципального района </w:t>
            </w:r>
            <w:proofErr w:type="spellStart"/>
            <w:r w:rsidRPr="00B311FD">
              <w:rPr>
                <w:rFonts w:ascii="Times New Roman" w:eastAsia="Times New Roman" w:hAnsi="Times New Roman" w:cs="Times New Roman"/>
                <w:sz w:val="18"/>
                <w:szCs w:val="18"/>
              </w:rPr>
              <w:t>Коломенцева</w:t>
            </w:r>
            <w:proofErr w:type="spellEnd"/>
            <w:r w:rsidRPr="00B311FD">
              <w:rPr>
                <w:rFonts w:ascii="Times New Roman" w:eastAsia="Times New Roman" w:hAnsi="Times New Roman" w:cs="Times New Roman"/>
                <w:sz w:val="18"/>
                <w:szCs w:val="18"/>
              </w:rPr>
              <w:t xml:space="preserve"> Н.М.,</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Директор  МКУ «ЦИМ  </w:t>
            </w:r>
            <w:proofErr w:type="gramStart"/>
            <w:r w:rsidRPr="00B311FD">
              <w:rPr>
                <w:rFonts w:ascii="Times New Roman" w:eastAsia="Times New Roman" w:hAnsi="Times New Roman" w:cs="Times New Roman"/>
                <w:sz w:val="18"/>
                <w:szCs w:val="18"/>
              </w:rPr>
              <w:t>ТО МУ</w:t>
            </w:r>
            <w:proofErr w:type="gramEnd"/>
            <w:r w:rsidRPr="00B311FD">
              <w:rPr>
                <w:rFonts w:ascii="Times New Roman" w:eastAsia="Times New Roman" w:hAnsi="Times New Roman" w:cs="Times New Roman"/>
                <w:sz w:val="18"/>
                <w:szCs w:val="18"/>
              </w:rPr>
              <w:t xml:space="preserve"> ОО» </w:t>
            </w:r>
            <w:proofErr w:type="spellStart"/>
            <w:r w:rsidRPr="00B311FD">
              <w:rPr>
                <w:rFonts w:ascii="Times New Roman" w:eastAsia="Times New Roman" w:hAnsi="Times New Roman" w:cs="Times New Roman"/>
                <w:sz w:val="18"/>
                <w:szCs w:val="18"/>
              </w:rPr>
              <w:t>Назаркина</w:t>
            </w:r>
            <w:proofErr w:type="spellEnd"/>
            <w:r w:rsidRPr="00B311FD">
              <w:rPr>
                <w:rFonts w:ascii="Times New Roman" w:eastAsia="Times New Roman" w:hAnsi="Times New Roman" w:cs="Times New Roman"/>
                <w:sz w:val="18"/>
                <w:szCs w:val="18"/>
              </w:rPr>
              <w:t xml:space="preserve"> Н.К.</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73.</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Создать дополнительные места для  обеспечения услугами дошкольного образования детей от 1,5 до 3 лет.</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 муниципальные дошкольные  образовательные учреждения</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начальника управления по социальной работе, заведующая отделом образования администрации Дубенского муниципального района </w:t>
            </w:r>
            <w:proofErr w:type="spellStart"/>
            <w:r w:rsidRPr="00B311FD">
              <w:rPr>
                <w:rFonts w:ascii="Times New Roman" w:eastAsia="Times New Roman" w:hAnsi="Times New Roman" w:cs="Times New Roman"/>
                <w:sz w:val="18"/>
                <w:szCs w:val="18"/>
              </w:rPr>
              <w:t>Коломенцева</w:t>
            </w:r>
            <w:proofErr w:type="spellEnd"/>
            <w:r w:rsidRPr="00B311FD">
              <w:rPr>
                <w:rFonts w:ascii="Times New Roman" w:eastAsia="Times New Roman" w:hAnsi="Times New Roman" w:cs="Times New Roman"/>
                <w:sz w:val="18"/>
                <w:szCs w:val="18"/>
              </w:rPr>
              <w:t xml:space="preserve"> Н.М.,</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Директор  МКУ «ЦИМ  </w:t>
            </w:r>
            <w:proofErr w:type="gramStart"/>
            <w:r w:rsidRPr="00B311FD">
              <w:rPr>
                <w:rFonts w:ascii="Times New Roman" w:eastAsia="Times New Roman" w:hAnsi="Times New Roman" w:cs="Times New Roman"/>
                <w:sz w:val="18"/>
                <w:szCs w:val="18"/>
              </w:rPr>
              <w:t>ТО МУ</w:t>
            </w:r>
            <w:proofErr w:type="gramEnd"/>
            <w:r w:rsidRPr="00B311FD">
              <w:rPr>
                <w:rFonts w:ascii="Times New Roman" w:eastAsia="Times New Roman" w:hAnsi="Times New Roman" w:cs="Times New Roman"/>
                <w:sz w:val="18"/>
                <w:szCs w:val="18"/>
              </w:rPr>
              <w:t xml:space="preserve"> ОО» </w:t>
            </w:r>
            <w:proofErr w:type="spellStart"/>
            <w:r w:rsidRPr="00B311FD">
              <w:rPr>
                <w:rFonts w:ascii="Times New Roman" w:eastAsia="Times New Roman" w:hAnsi="Times New Roman" w:cs="Times New Roman"/>
                <w:sz w:val="18"/>
                <w:szCs w:val="18"/>
              </w:rPr>
              <w:t>Назаркина</w:t>
            </w:r>
            <w:proofErr w:type="spellEnd"/>
            <w:r w:rsidRPr="00B311FD">
              <w:rPr>
                <w:rFonts w:ascii="Times New Roman" w:eastAsia="Times New Roman" w:hAnsi="Times New Roman" w:cs="Times New Roman"/>
                <w:sz w:val="18"/>
                <w:szCs w:val="18"/>
              </w:rPr>
              <w:t xml:space="preserve"> Н.К.</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74.</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Создать сетевое взаимодействие общеобразовательных организаций.</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keepNext/>
              <w:widowControl w:val="0"/>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Образовательные организации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Руководители образовательных организаций </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75.</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Организовать проведение муниципальных научно – практических конференций с защитой совместных исследовательских работ учителей и учеников.</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keepNext/>
              <w:widowControl w:val="0"/>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МКУ «ЦИМ  </w:t>
            </w:r>
            <w:proofErr w:type="gramStart"/>
            <w:r w:rsidRPr="00B311FD">
              <w:rPr>
                <w:rFonts w:ascii="Times New Roman" w:eastAsia="Times New Roman" w:hAnsi="Times New Roman" w:cs="Times New Roman"/>
                <w:sz w:val="18"/>
                <w:szCs w:val="18"/>
              </w:rPr>
              <w:t>ТО МУ</w:t>
            </w:r>
            <w:proofErr w:type="gramEnd"/>
            <w:r w:rsidRPr="00B311FD">
              <w:rPr>
                <w:rFonts w:ascii="Times New Roman" w:eastAsia="Times New Roman" w:hAnsi="Times New Roman" w:cs="Times New Roman"/>
                <w:sz w:val="18"/>
                <w:szCs w:val="18"/>
              </w:rPr>
              <w:t xml:space="preserve"> ОО»,</w:t>
            </w:r>
          </w:p>
          <w:p w:rsidR="00B311FD" w:rsidRPr="00B311FD" w:rsidRDefault="00B311FD" w:rsidP="00B311FD">
            <w:pPr>
              <w:keepNext/>
              <w:widowControl w:val="0"/>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образовательные организации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Директор  МКУ «ЦИМ  </w:t>
            </w:r>
            <w:proofErr w:type="gramStart"/>
            <w:r w:rsidRPr="00B311FD">
              <w:rPr>
                <w:rFonts w:ascii="Times New Roman" w:eastAsia="Times New Roman" w:hAnsi="Times New Roman" w:cs="Times New Roman"/>
                <w:sz w:val="18"/>
                <w:szCs w:val="18"/>
              </w:rPr>
              <w:t>ТО МУ</w:t>
            </w:r>
            <w:proofErr w:type="gramEnd"/>
            <w:r w:rsidRPr="00B311FD">
              <w:rPr>
                <w:rFonts w:ascii="Times New Roman" w:eastAsia="Times New Roman" w:hAnsi="Times New Roman" w:cs="Times New Roman"/>
                <w:sz w:val="18"/>
                <w:szCs w:val="18"/>
              </w:rPr>
              <w:t xml:space="preserve"> ОО» </w:t>
            </w:r>
            <w:proofErr w:type="spellStart"/>
            <w:r w:rsidRPr="00B311FD">
              <w:rPr>
                <w:rFonts w:ascii="Times New Roman" w:eastAsia="Times New Roman" w:hAnsi="Times New Roman" w:cs="Times New Roman"/>
                <w:sz w:val="18"/>
                <w:szCs w:val="18"/>
              </w:rPr>
              <w:t>Назаркина</w:t>
            </w:r>
            <w:proofErr w:type="spellEnd"/>
            <w:r w:rsidRPr="00B311FD">
              <w:rPr>
                <w:rFonts w:ascii="Times New Roman" w:eastAsia="Times New Roman" w:hAnsi="Times New Roman" w:cs="Times New Roman"/>
                <w:sz w:val="18"/>
                <w:szCs w:val="18"/>
              </w:rPr>
              <w:t xml:space="preserve"> Н.К., Руководители образовательных организаций </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76.</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Переориентировать выпускников общеобразовательных организаций на сдачу ЕГЭ по  предметам  естественно – научного профиля.</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lang w:val="en-US"/>
              </w:rPr>
              <w:t xml:space="preserve">II </w:t>
            </w:r>
            <w:r w:rsidRPr="00B311FD">
              <w:rPr>
                <w:rFonts w:ascii="Times New Roman" w:eastAsia="Times New Roman" w:hAnsi="Times New Roman" w:cs="Times New Roman"/>
                <w:sz w:val="18"/>
                <w:szCs w:val="18"/>
              </w:rPr>
              <w:t xml:space="preserve">полугодие </w:t>
            </w:r>
          </w:p>
        </w:tc>
        <w:tc>
          <w:tcPr>
            <w:tcW w:w="0" w:type="auto"/>
          </w:tcPr>
          <w:p w:rsidR="00B311FD" w:rsidRPr="00B311FD" w:rsidRDefault="00B311FD" w:rsidP="00B311FD">
            <w:pPr>
              <w:keepNext/>
              <w:widowControl w:val="0"/>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Образовательные организации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Руководители образовательных организаций </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77.</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Открыть  в    МБУ </w:t>
            </w:r>
            <w:proofErr w:type="gramStart"/>
            <w:r w:rsidRPr="00B311FD">
              <w:rPr>
                <w:rFonts w:ascii="Times New Roman" w:eastAsia="Times New Roman" w:hAnsi="Times New Roman" w:cs="Times New Roman"/>
                <w:sz w:val="18"/>
                <w:szCs w:val="18"/>
              </w:rPr>
              <w:t>ДО</w:t>
            </w:r>
            <w:proofErr w:type="gramEnd"/>
            <w:r w:rsidRPr="00B311FD">
              <w:rPr>
                <w:rFonts w:ascii="Times New Roman" w:eastAsia="Times New Roman" w:hAnsi="Times New Roman" w:cs="Times New Roman"/>
                <w:sz w:val="18"/>
                <w:szCs w:val="18"/>
              </w:rPr>
              <w:t xml:space="preserve"> «</w:t>
            </w:r>
            <w:proofErr w:type="gramStart"/>
            <w:r w:rsidRPr="00B311FD">
              <w:rPr>
                <w:rFonts w:ascii="Times New Roman" w:eastAsia="Times New Roman" w:hAnsi="Times New Roman" w:cs="Times New Roman"/>
                <w:sz w:val="18"/>
                <w:szCs w:val="18"/>
              </w:rPr>
              <w:t>Центр</w:t>
            </w:r>
            <w:proofErr w:type="gramEnd"/>
            <w:r w:rsidRPr="00B311FD">
              <w:rPr>
                <w:rFonts w:ascii="Times New Roman" w:eastAsia="Times New Roman" w:hAnsi="Times New Roman" w:cs="Times New Roman"/>
                <w:sz w:val="18"/>
                <w:szCs w:val="18"/>
              </w:rPr>
              <w:t xml:space="preserve"> детского творчества» новые технические кружки и кружки  робототехники на базе  МБОУ «</w:t>
            </w:r>
            <w:proofErr w:type="spellStart"/>
            <w:r w:rsidRPr="00B311FD">
              <w:rPr>
                <w:rFonts w:ascii="Times New Roman" w:eastAsia="Times New Roman" w:hAnsi="Times New Roman" w:cs="Times New Roman"/>
                <w:sz w:val="18"/>
                <w:szCs w:val="18"/>
              </w:rPr>
              <w:t>Ардатовская</w:t>
            </w:r>
            <w:proofErr w:type="spellEnd"/>
            <w:r w:rsidRPr="00B311FD">
              <w:rPr>
                <w:rFonts w:ascii="Times New Roman" w:eastAsia="Times New Roman" w:hAnsi="Times New Roman" w:cs="Times New Roman"/>
                <w:sz w:val="18"/>
                <w:szCs w:val="18"/>
              </w:rPr>
              <w:t xml:space="preserve"> СОШ», МБОУ «</w:t>
            </w:r>
            <w:proofErr w:type="spellStart"/>
            <w:r w:rsidRPr="00B311FD">
              <w:rPr>
                <w:rFonts w:ascii="Times New Roman" w:eastAsia="Times New Roman" w:hAnsi="Times New Roman" w:cs="Times New Roman"/>
                <w:sz w:val="18"/>
                <w:szCs w:val="18"/>
              </w:rPr>
              <w:t>Поводимовская</w:t>
            </w:r>
            <w:proofErr w:type="spellEnd"/>
            <w:r w:rsidRPr="00B311FD">
              <w:rPr>
                <w:rFonts w:ascii="Times New Roman" w:eastAsia="Times New Roman" w:hAnsi="Times New Roman" w:cs="Times New Roman"/>
                <w:sz w:val="18"/>
                <w:szCs w:val="18"/>
              </w:rPr>
              <w:t xml:space="preserve"> СОШ», МБОУ «Дубенская СОШ».</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МБУ </w:t>
            </w:r>
            <w:proofErr w:type="gramStart"/>
            <w:r w:rsidRPr="00B311FD">
              <w:rPr>
                <w:rFonts w:ascii="Times New Roman" w:eastAsia="Times New Roman" w:hAnsi="Times New Roman" w:cs="Times New Roman"/>
                <w:sz w:val="18"/>
                <w:szCs w:val="18"/>
              </w:rPr>
              <w:t>ДО</w:t>
            </w:r>
            <w:proofErr w:type="gramEnd"/>
            <w:r w:rsidRPr="00B311FD">
              <w:rPr>
                <w:rFonts w:ascii="Times New Roman" w:eastAsia="Times New Roman" w:hAnsi="Times New Roman" w:cs="Times New Roman"/>
                <w:sz w:val="18"/>
                <w:szCs w:val="18"/>
              </w:rPr>
              <w:t xml:space="preserve"> «</w:t>
            </w:r>
            <w:proofErr w:type="gramStart"/>
            <w:r w:rsidRPr="00B311FD">
              <w:rPr>
                <w:rFonts w:ascii="Times New Roman" w:eastAsia="Times New Roman" w:hAnsi="Times New Roman" w:cs="Times New Roman"/>
                <w:sz w:val="18"/>
                <w:szCs w:val="18"/>
              </w:rPr>
              <w:t>Центр</w:t>
            </w:r>
            <w:proofErr w:type="gramEnd"/>
            <w:r w:rsidRPr="00B311FD">
              <w:rPr>
                <w:rFonts w:ascii="Times New Roman" w:eastAsia="Times New Roman" w:hAnsi="Times New Roman" w:cs="Times New Roman"/>
                <w:sz w:val="18"/>
                <w:szCs w:val="18"/>
              </w:rPr>
              <w:t xml:space="preserve"> детского творчества»</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Директор  МБУ </w:t>
            </w:r>
            <w:proofErr w:type="gramStart"/>
            <w:r w:rsidRPr="00B311FD">
              <w:rPr>
                <w:rFonts w:ascii="Times New Roman" w:eastAsia="Times New Roman" w:hAnsi="Times New Roman" w:cs="Times New Roman"/>
                <w:sz w:val="18"/>
                <w:szCs w:val="18"/>
              </w:rPr>
              <w:t>ДО</w:t>
            </w:r>
            <w:proofErr w:type="gramEnd"/>
            <w:r w:rsidRPr="00B311FD">
              <w:rPr>
                <w:rFonts w:ascii="Times New Roman" w:eastAsia="Times New Roman" w:hAnsi="Times New Roman" w:cs="Times New Roman"/>
                <w:sz w:val="18"/>
                <w:szCs w:val="18"/>
              </w:rPr>
              <w:t xml:space="preserve"> «</w:t>
            </w:r>
            <w:proofErr w:type="gramStart"/>
            <w:r w:rsidRPr="00B311FD">
              <w:rPr>
                <w:rFonts w:ascii="Times New Roman" w:eastAsia="Times New Roman" w:hAnsi="Times New Roman" w:cs="Times New Roman"/>
                <w:sz w:val="18"/>
                <w:szCs w:val="18"/>
              </w:rPr>
              <w:t>Центр</w:t>
            </w:r>
            <w:proofErr w:type="gramEnd"/>
            <w:r w:rsidRPr="00B311FD">
              <w:rPr>
                <w:rFonts w:ascii="Times New Roman" w:eastAsia="Times New Roman" w:hAnsi="Times New Roman" w:cs="Times New Roman"/>
                <w:sz w:val="18"/>
                <w:szCs w:val="18"/>
              </w:rPr>
              <w:t xml:space="preserve"> детского творчества» </w:t>
            </w:r>
            <w:proofErr w:type="spellStart"/>
            <w:r w:rsidRPr="00B311FD">
              <w:rPr>
                <w:rFonts w:ascii="Times New Roman" w:eastAsia="Times New Roman" w:hAnsi="Times New Roman" w:cs="Times New Roman"/>
                <w:sz w:val="18"/>
                <w:szCs w:val="18"/>
              </w:rPr>
              <w:t>Грохина</w:t>
            </w:r>
            <w:proofErr w:type="spellEnd"/>
            <w:r w:rsidRPr="00B311FD">
              <w:rPr>
                <w:rFonts w:ascii="Times New Roman" w:eastAsia="Times New Roman" w:hAnsi="Times New Roman" w:cs="Times New Roman"/>
                <w:sz w:val="18"/>
                <w:szCs w:val="18"/>
              </w:rPr>
              <w:t xml:space="preserve"> Т.А.</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78.</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Продолжить работу по переустройству котельных на  автоматизированный режим работы.</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keepNext/>
              <w:widowControl w:val="0"/>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Образовательные организации Дубенского муниципального района</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 xml:space="preserve">Руководители образовательных организаций </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79.</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Провести мониторинг состояния материально – технической базы школьных мастерских.</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keepNext/>
              <w:widowControl w:val="0"/>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Образовательные организации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Руководители образовательных организаций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80.</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Установить системы видеонаблюдения в МБОУ «</w:t>
            </w:r>
            <w:proofErr w:type="spellStart"/>
            <w:r w:rsidRPr="00B311FD">
              <w:rPr>
                <w:rFonts w:ascii="Times New Roman" w:eastAsia="Times New Roman" w:hAnsi="Times New Roman" w:cs="Times New Roman"/>
                <w:sz w:val="18"/>
                <w:szCs w:val="18"/>
              </w:rPr>
              <w:t>Поводимовская</w:t>
            </w:r>
            <w:proofErr w:type="spellEnd"/>
            <w:r w:rsidRPr="00B311FD">
              <w:rPr>
                <w:rFonts w:ascii="Times New Roman" w:eastAsia="Times New Roman" w:hAnsi="Times New Roman" w:cs="Times New Roman"/>
                <w:sz w:val="18"/>
                <w:szCs w:val="18"/>
              </w:rPr>
              <w:t xml:space="preserve"> СОШ»</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 МБОУ «</w:t>
            </w:r>
            <w:proofErr w:type="spellStart"/>
            <w:r w:rsidRPr="00B311FD">
              <w:rPr>
                <w:rFonts w:ascii="Times New Roman" w:eastAsia="Times New Roman" w:hAnsi="Times New Roman" w:cs="Times New Roman"/>
                <w:sz w:val="18"/>
                <w:szCs w:val="18"/>
              </w:rPr>
              <w:t>Поводимовская</w:t>
            </w:r>
            <w:proofErr w:type="spellEnd"/>
            <w:r w:rsidRPr="00B311FD">
              <w:rPr>
                <w:rFonts w:ascii="Times New Roman" w:eastAsia="Times New Roman" w:hAnsi="Times New Roman" w:cs="Times New Roman"/>
                <w:sz w:val="18"/>
                <w:szCs w:val="18"/>
              </w:rPr>
              <w:t xml:space="preserve"> СОШ» </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Дубенского муниципального района,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начальник управления по социальной работе </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Маркова Е.Г.,</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Директор  МБОУ «</w:t>
            </w:r>
            <w:proofErr w:type="spellStart"/>
            <w:r w:rsidRPr="00B311FD">
              <w:rPr>
                <w:rFonts w:ascii="Times New Roman" w:eastAsia="Times New Roman" w:hAnsi="Times New Roman" w:cs="Times New Roman"/>
                <w:sz w:val="18"/>
                <w:szCs w:val="18"/>
              </w:rPr>
              <w:t>Поводимовская</w:t>
            </w:r>
            <w:proofErr w:type="spellEnd"/>
            <w:r w:rsidRPr="00B311FD">
              <w:rPr>
                <w:rFonts w:ascii="Times New Roman" w:eastAsia="Times New Roman" w:hAnsi="Times New Roman" w:cs="Times New Roman"/>
                <w:sz w:val="18"/>
                <w:szCs w:val="18"/>
              </w:rPr>
              <w:t xml:space="preserve"> СОШ» Спиридонов Э.А.</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81.</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Обеспечить повышение профессионального роста педагогических работников как на площадке МРИО,  так и на региональных площадках, с целью  изучения положительного опыта </w:t>
            </w: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keepNext/>
              <w:widowControl w:val="0"/>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Управление по социальной работе администрации Дубенского муниципального района,  МКУ «ЦИМ и ТО МОУ»,</w:t>
            </w:r>
          </w:p>
          <w:p w:rsidR="00B311FD" w:rsidRPr="00B311FD" w:rsidRDefault="00B311FD" w:rsidP="00B311FD">
            <w:pPr>
              <w:keepNext/>
              <w:widowControl w:val="0"/>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образовательные организации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главы Дубенского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начальник управления по социальной работе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Директор  МКУ «ЦИМ и ТО МОУ» </w:t>
            </w:r>
            <w:proofErr w:type="spellStart"/>
            <w:r w:rsidRPr="00B311FD">
              <w:rPr>
                <w:rFonts w:ascii="Times New Roman" w:eastAsia="Times New Roman" w:hAnsi="Times New Roman" w:cs="Times New Roman"/>
                <w:sz w:val="18"/>
                <w:szCs w:val="18"/>
              </w:rPr>
              <w:t>Назаркина</w:t>
            </w:r>
            <w:proofErr w:type="spellEnd"/>
            <w:r w:rsidRPr="00B311FD">
              <w:rPr>
                <w:rFonts w:ascii="Times New Roman" w:eastAsia="Times New Roman" w:hAnsi="Times New Roman" w:cs="Times New Roman"/>
                <w:sz w:val="18"/>
                <w:szCs w:val="18"/>
              </w:rPr>
              <w:t xml:space="preserve"> Н.К.</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82.</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Уделить в </w:t>
            </w:r>
            <w:proofErr w:type="spellStart"/>
            <w:r w:rsidRPr="00B311FD">
              <w:rPr>
                <w:rFonts w:ascii="Times New Roman" w:eastAsia="Times New Roman" w:hAnsi="Times New Roman" w:cs="Times New Roman"/>
                <w:sz w:val="18"/>
                <w:szCs w:val="18"/>
              </w:rPr>
              <w:t>учебно</w:t>
            </w:r>
            <w:proofErr w:type="spellEnd"/>
            <w:r w:rsidRPr="00B311FD">
              <w:rPr>
                <w:rFonts w:ascii="Times New Roman" w:eastAsia="Times New Roman" w:hAnsi="Times New Roman" w:cs="Times New Roman"/>
                <w:sz w:val="18"/>
                <w:szCs w:val="18"/>
              </w:rPr>
              <w:t xml:space="preserve"> – воспитательной деятельности образовательных организаций особое внимание  патриотическому компоненту воспитания подрастающего поколения, продолжить дальнейшее участие в движении юных патриотов.</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keepNext/>
              <w:widowControl w:val="0"/>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Образовательные организации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Руководители образовательных организаций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83.</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Внедрить новые формы изучения опыта работы педагогических коллективов, отдельных учителей, добившихся высоких результатов  («Дни открытых дверей», «Дни открытых уроков»),</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keepNext/>
              <w:widowControl w:val="0"/>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Управление по социальной работе администрации Дубенского муниципального района,  образовательные организации</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главы Дубенского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начальник управления по социальной работе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Маркова Е.Г.,</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Руководители образовательных организаций</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84.</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Ввести в учебные планы образовательных организаций астрономию и черчение.</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keepNext/>
              <w:widowControl w:val="0"/>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Образовательные организации Дубенского муниципального района во взаимодействии с Министерством образования Республики Мордовия</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Руководители образовательных организаций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85.</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Обеспечить оснащение кружков технической направленности необходимым для работы оборудованием. </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keepNext/>
              <w:widowControl w:val="0"/>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Управление по социальной работе администрации Дубенского муниципального района, МБУ </w:t>
            </w:r>
            <w:proofErr w:type="gramStart"/>
            <w:r w:rsidRPr="00B311FD">
              <w:rPr>
                <w:rFonts w:ascii="Times New Roman" w:eastAsia="Times New Roman" w:hAnsi="Times New Roman" w:cs="Times New Roman"/>
                <w:sz w:val="18"/>
                <w:szCs w:val="18"/>
              </w:rPr>
              <w:t>ДО</w:t>
            </w:r>
            <w:proofErr w:type="gramEnd"/>
            <w:r w:rsidRPr="00B311FD">
              <w:rPr>
                <w:rFonts w:ascii="Times New Roman" w:eastAsia="Times New Roman" w:hAnsi="Times New Roman" w:cs="Times New Roman"/>
                <w:sz w:val="18"/>
                <w:szCs w:val="18"/>
              </w:rPr>
              <w:t xml:space="preserve"> «</w:t>
            </w:r>
            <w:proofErr w:type="gramStart"/>
            <w:r w:rsidRPr="00B311FD">
              <w:rPr>
                <w:rFonts w:ascii="Times New Roman" w:eastAsia="Times New Roman" w:hAnsi="Times New Roman" w:cs="Times New Roman"/>
                <w:sz w:val="18"/>
                <w:szCs w:val="18"/>
              </w:rPr>
              <w:t>Центр</w:t>
            </w:r>
            <w:proofErr w:type="gramEnd"/>
            <w:r w:rsidRPr="00B311FD">
              <w:rPr>
                <w:rFonts w:ascii="Times New Roman" w:eastAsia="Times New Roman" w:hAnsi="Times New Roman" w:cs="Times New Roman"/>
                <w:sz w:val="18"/>
                <w:szCs w:val="18"/>
              </w:rPr>
              <w:t xml:space="preserve"> детского творчества»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главы Дубенского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начальник управления по социальной работе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Маркова Е.Г.</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Директор  МБУ </w:t>
            </w:r>
            <w:proofErr w:type="gramStart"/>
            <w:r w:rsidRPr="00B311FD">
              <w:rPr>
                <w:rFonts w:ascii="Times New Roman" w:eastAsia="Times New Roman" w:hAnsi="Times New Roman" w:cs="Times New Roman"/>
                <w:sz w:val="18"/>
                <w:szCs w:val="18"/>
              </w:rPr>
              <w:t>ДО</w:t>
            </w:r>
            <w:proofErr w:type="gramEnd"/>
            <w:r w:rsidRPr="00B311FD">
              <w:rPr>
                <w:rFonts w:ascii="Times New Roman" w:eastAsia="Times New Roman" w:hAnsi="Times New Roman" w:cs="Times New Roman"/>
                <w:sz w:val="18"/>
                <w:szCs w:val="18"/>
              </w:rPr>
              <w:t xml:space="preserve"> «</w:t>
            </w:r>
            <w:proofErr w:type="gramStart"/>
            <w:r w:rsidRPr="00B311FD">
              <w:rPr>
                <w:rFonts w:ascii="Times New Roman" w:eastAsia="Times New Roman" w:hAnsi="Times New Roman" w:cs="Times New Roman"/>
                <w:sz w:val="18"/>
                <w:szCs w:val="18"/>
              </w:rPr>
              <w:t>Центр</w:t>
            </w:r>
            <w:proofErr w:type="gramEnd"/>
            <w:r w:rsidRPr="00B311FD">
              <w:rPr>
                <w:rFonts w:ascii="Times New Roman" w:eastAsia="Times New Roman" w:hAnsi="Times New Roman" w:cs="Times New Roman"/>
                <w:sz w:val="18"/>
                <w:szCs w:val="18"/>
              </w:rPr>
              <w:t xml:space="preserve"> детского творчества»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w:t>
            </w:r>
            <w:proofErr w:type="spellStart"/>
            <w:r w:rsidRPr="00B311FD">
              <w:rPr>
                <w:rFonts w:ascii="Times New Roman" w:eastAsia="Times New Roman" w:hAnsi="Times New Roman" w:cs="Times New Roman"/>
                <w:sz w:val="18"/>
                <w:szCs w:val="18"/>
              </w:rPr>
              <w:t>Грохина</w:t>
            </w:r>
            <w:proofErr w:type="spellEnd"/>
            <w:r w:rsidRPr="00B311FD">
              <w:rPr>
                <w:rFonts w:ascii="Times New Roman" w:eastAsia="Times New Roman" w:hAnsi="Times New Roman" w:cs="Times New Roman"/>
                <w:sz w:val="18"/>
                <w:szCs w:val="18"/>
              </w:rPr>
              <w:t xml:space="preserve"> Т.А.</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86.</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Продолжить сотрудничество с «Центром для одаренных детей» Республики Мордовия. </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keepNext/>
              <w:widowControl w:val="0"/>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Образовательные организации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Руководители образовательных организаций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r>
      <w:tr w:rsidR="00B311FD" w:rsidRPr="00B311FD" w:rsidTr="00B311FD">
        <w:tc>
          <w:tcPr>
            <w:tcW w:w="0" w:type="auto"/>
            <w:gridSpan w:val="5"/>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b/>
                <w:sz w:val="18"/>
                <w:szCs w:val="18"/>
              </w:rPr>
              <w:t>Молодежная политика, физическая культура и спорт</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87</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Принять участие: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-во всероссийском  пробеге  «Кросс Нации»;</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-в республиканских  соревнованиях,  </w:t>
            </w:r>
            <w:r w:rsidRPr="00B311FD">
              <w:rPr>
                <w:rFonts w:ascii="Times New Roman" w:eastAsia="Times New Roman" w:hAnsi="Times New Roman" w:cs="Times New Roman"/>
                <w:sz w:val="18"/>
                <w:szCs w:val="18"/>
              </w:rPr>
              <w:lastRenderedPageBreak/>
              <w:t xml:space="preserve">посвященных ко Дню пионерии;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w:t>
            </w:r>
            <w:proofErr w:type="gramStart"/>
            <w:r w:rsidRPr="00B311FD">
              <w:rPr>
                <w:rFonts w:ascii="Times New Roman" w:eastAsia="Times New Roman" w:hAnsi="Times New Roman" w:cs="Times New Roman"/>
                <w:sz w:val="18"/>
                <w:szCs w:val="18"/>
              </w:rPr>
              <w:t>в Межрайонном турнире по мини-футболу среди ветеранов на призы Олимпийского чемпиона по хоккею</w:t>
            </w:r>
            <w:proofErr w:type="gramEnd"/>
            <w:r w:rsidRPr="00B311FD">
              <w:rPr>
                <w:rFonts w:ascii="Times New Roman" w:eastAsia="Times New Roman" w:hAnsi="Times New Roman" w:cs="Times New Roman"/>
                <w:sz w:val="18"/>
                <w:szCs w:val="18"/>
              </w:rPr>
              <w:t xml:space="preserve"> с шайбой, уроженца </w:t>
            </w:r>
            <w:proofErr w:type="spellStart"/>
            <w:r w:rsidRPr="00B311FD">
              <w:rPr>
                <w:rFonts w:ascii="Times New Roman" w:eastAsia="Times New Roman" w:hAnsi="Times New Roman" w:cs="Times New Roman"/>
                <w:sz w:val="18"/>
                <w:szCs w:val="18"/>
              </w:rPr>
              <w:t>Атяшевского</w:t>
            </w:r>
            <w:proofErr w:type="spellEnd"/>
            <w:r w:rsidRPr="00B311FD">
              <w:rPr>
                <w:rFonts w:ascii="Times New Roman" w:eastAsia="Times New Roman" w:hAnsi="Times New Roman" w:cs="Times New Roman"/>
                <w:sz w:val="18"/>
                <w:szCs w:val="18"/>
              </w:rPr>
              <w:t xml:space="preserve"> района </w:t>
            </w:r>
            <w:proofErr w:type="spellStart"/>
            <w:r w:rsidRPr="00B311FD">
              <w:rPr>
                <w:rFonts w:ascii="Times New Roman" w:eastAsia="Times New Roman" w:hAnsi="Times New Roman" w:cs="Times New Roman"/>
                <w:sz w:val="18"/>
                <w:szCs w:val="18"/>
              </w:rPr>
              <w:t>В.Г.Шувалова</w:t>
            </w:r>
            <w:proofErr w:type="spellEnd"/>
            <w:r w:rsidRPr="00B311FD">
              <w:rPr>
                <w:rFonts w:ascii="Times New Roman" w:eastAsia="Times New Roman" w:hAnsi="Times New Roman" w:cs="Times New Roman"/>
                <w:sz w:val="18"/>
                <w:szCs w:val="18"/>
              </w:rPr>
              <w:t>, посвященному Победе в Великой Отечественной войне в рамках проведения республиканской акции «Без наркотиков»;</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-в Первенстве Республики Мордовия 2018/2019 </w:t>
            </w:r>
            <w:proofErr w:type="spellStart"/>
            <w:r w:rsidRPr="00B311FD">
              <w:rPr>
                <w:rFonts w:ascii="Times New Roman" w:eastAsia="Times New Roman" w:hAnsi="Times New Roman" w:cs="Times New Roman"/>
                <w:sz w:val="18"/>
                <w:szCs w:val="18"/>
              </w:rPr>
              <w:t>г.г</w:t>
            </w:r>
            <w:proofErr w:type="spellEnd"/>
            <w:r w:rsidRPr="00B311FD">
              <w:rPr>
                <w:rFonts w:ascii="Times New Roman" w:eastAsia="Times New Roman" w:hAnsi="Times New Roman" w:cs="Times New Roman"/>
                <w:sz w:val="18"/>
                <w:szCs w:val="18"/>
              </w:rPr>
              <w:t>. по мини-футболу среди команд мальчиков 2001/2002 г.р.;</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-в Республиканском турнире по мини-футболу </w:t>
            </w:r>
            <w:proofErr w:type="gramStart"/>
            <w:r w:rsidRPr="00B311FD">
              <w:rPr>
                <w:rFonts w:ascii="Times New Roman" w:eastAsia="Times New Roman" w:hAnsi="Times New Roman" w:cs="Times New Roman"/>
                <w:sz w:val="18"/>
                <w:szCs w:val="18"/>
              </w:rPr>
              <w:t>посвященный</w:t>
            </w:r>
            <w:proofErr w:type="gramEnd"/>
            <w:r w:rsidRPr="00B311FD">
              <w:rPr>
                <w:rFonts w:ascii="Times New Roman" w:eastAsia="Times New Roman" w:hAnsi="Times New Roman" w:cs="Times New Roman"/>
                <w:sz w:val="18"/>
                <w:szCs w:val="18"/>
              </w:rPr>
              <w:t xml:space="preserve"> памяти войнам интернационалистов России;</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-в Традиционном блиц - </w:t>
            </w:r>
            <w:proofErr w:type="gramStart"/>
            <w:r w:rsidRPr="00B311FD">
              <w:rPr>
                <w:rFonts w:ascii="Times New Roman" w:eastAsia="Times New Roman" w:hAnsi="Times New Roman" w:cs="Times New Roman"/>
                <w:sz w:val="18"/>
                <w:szCs w:val="18"/>
              </w:rPr>
              <w:t>турнире</w:t>
            </w:r>
            <w:proofErr w:type="gramEnd"/>
            <w:r w:rsidRPr="00B311FD">
              <w:rPr>
                <w:rFonts w:ascii="Times New Roman" w:eastAsia="Times New Roman" w:hAnsi="Times New Roman" w:cs="Times New Roman"/>
                <w:sz w:val="18"/>
                <w:szCs w:val="18"/>
              </w:rPr>
              <w:t xml:space="preserve"> по мини-футболу посвященный Дню Защитника Отечества;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лично-командном Чемпионате Республики Мордовия по пауэрлифтингу (силовому троеборью);</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-в открытом республиканском турнире на призы РМ </w:t>
            </w:r>
            <w:proofErr w:type="spellStart"/>
            <w:r w:rsidRPr="00B311FD">
              <w:rPr>
                <w:rFonts w:ascii="Times New Roman" w:eastAsia="Times New Roman" w:hAnsi="Times New Roman" w:cs="Times New Roman"/>
                <w:sz w:val="18"/>
                <w:szCs w:val="18"/>
              </w:rPr>
              <w:t>Рейл</w:t>
            </w:r>
            <w:proofErr w:type="spellEnd"/>
            <w:r w:rsidRPr="00B311FD">
              <w:rPr>
                <w:rFonts w:ascii="Times New Roman" w:eastAsia="Times New Roman" w:hAnsi="Times New Roman" w:cs="Times New Roman"/>
                <w:sz w:val="18"/>
                <w:szCs w:val="18"/>
              </w:rPr>
              <w:t xml:space="preserve"> по тяжелой атлетике среди мужчин и женщин посвященный памяти МС СССР Валерия Потапова;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Республиканских соревнованиях по тяжелой атлетике среди мужчин;</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соревнованиях Первенства Республики Мордовия по тяжелой атлетике;</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лично-командном первенстве РМ по тяжелой атлетике среди юношей и девушек 1999 г.р. и младше;</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-в Первенстве Республики Мордовия по вольной борьбе среди юношей и девушек 1999-2000 года рождения  в </w:t>
            </w:r>
            <w:proofErr w:type="spellStart"/>
            <w:r w:rsidRPr="00B311FD">
              <w:rPr>
                <w:rFonts w:ascii="Times New Roman" w:eastAsia="Times New Roman" w:hAnsi="Times New Roman" w:cs="Times New Roman"/>
                <w:sz w:val="18"/>
                <w:szCs w:val="18"/>
              </w:rPr>
              <w:t>п</w:t>
            </w:r>
            <w:proofErr w:type="gramStart"/>
            <w:r w:rsidRPr="00B311FD">
              <w:rPr>
                <w:rFonts w:ascii="Times New Roman" w:eastAsia="Times New Roman" w:hAnsi="Times New Roman" w:cs="Times New Roman"/>
                <w:sz w:val="18"/>
                <w:szCs w:val="18"/>
              </w:rPr>
              <w:t>.А</w:t>
            </w:r>
            <w:proofErr w:type="gramEnd"/>
            <w:r w:rsidRPr="00B311FD">
              <w:rPr>
                <w:rFonts w:ascii="Times New Roman" w:eastAsia="Times New Roman" w:hAnsi="Times New Roman" w:cs="Times New Roman"/>
                <w:sz w:val="18"/>
                <w:szCs w:val="18"/>
              </w:rPr>
              <w:t>тяшево</w:t>
            </w:r>
            <w:proofErr w:type="spellEnd"/>
            <w:r w:rsidRPr="00B311FD">
              <w:rPr>
                <w:rFonts w:ascii="Times New Roman" w:eastAsia="Times New Roman" w:hAnsi="Times New Roman" w:cs="Times New Roman"/>
                <w:sz w:val="18"/>
                <w:szCs w:val="18"/>
              </w:rPr>
              <w:t>;</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-в </w:t>
            </w:r>
            <w:r w:rsidRPr="00B311FD">
              <w:rPr>
                <w:rFonts w:ascii="Times New Roman" w:eastAsia="Times New Roman" w:hAnsi="Times New Roman" w:cs="Times New Roman"/>
                <w:sz w:val="18"/>
                <w:szCs w:val="18"/>
                <w:lang w:val="en-US"/>
              </w:rPr>
              <w:t>XXXII</w:t>
            </w:r>
            <w:r w:rsidRPr="00B311FD">
              <w:rPr>
                <w:rFonts w:ascii="Times New Roman" w:eastAsia="Times New Roman" w:hAnsi="Times New Roman" w:cs="Times New Roman"/>
                <w:sz w:val="18"/>
                <w:szCs w:val="18"/>
              </w:rPr>
              <w:t xml:space="preserve"> Республиканских соревнованиях по волейболу на приз</w:t>
            </w:r>
            <w:proofErr w:type="gramStart"/>
            <w:r w:rsidRPr="00B311FD">
              <w:rPr>
                <w:rFonts w:ascii="Times New Roman" w:eastAsia="Times New Roman" w:hAnsi="Times New Roman" w:cs="Times New Roman"/>
                <w:sz w:val="18"/>
                <w:szCs w:val="18"/>
              </w:rPr>
              <w:t>ы ООО</w:t>
            </w:r>
            <w:proofErr w:type="gramEnd"/>
            <w:r w:rsidRPr="00B311FD">
              <w:rPr>
                <w:rFonts w:ascii="Times New Roman" w:eastAsia="Times New Roman" w:hAnsi="Times New Roman" w:cs="Times New Roman"/>
                <w:sz w:val="18"/>
                <w:szCs w:val="18"/>
              </w:rPr>
              <w:t xml:space="preserve"> «Колос» памяти Героя Социалистического труда </w:t>
            </w:r>
            <w:proofErr w:type="spellStart"/>
            <w:r w:rsidRPr="00B311FD">
              <w:rPr>
                <w:rFonts w:ascii="Times New Roman" w:eastAsia="Times New Roman" w:hAnsi="Times New Roman" w:cs="Times New Roman"/>
                <w:sz w:val="18"/>
                <w:szCs w:val="18"/>
              </w:rPr>
              <w:t>Камаева</w:t>
            </w:r>
            <w:proofErr w:type="spellEnd"/>
            <w:r w:rsidRPr="00B311FD">
              <w:rPr>
                <w:rFonts w:ascii="Times New Roman" w:eastAsia="Times New Roman" w:hAnsi="Times New Roman" w:cs="Times New Roman"/>
                <w:sz w:val="18"/>
                <w:szCs w:val="18"/>
              </w:rPr>
              <w:t xml:space="preserve"> Н.В.;</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Соревнованиях Первенства Республики Мордовия среди детских и юношеских команд по хоккею с шайбой в сезоне 2018-2019;</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roofErr w:type="gramStart"/>
            <w:r w:rsidRPr="00B311FD">
              <w:rPr>
                <w:rFonts w:ascii="Times New Roman" w:eastAsia="Times New Roman" w:hAnsi="Times New Roman" w:cs="Times New Roman"/>
                <w:sz w:val="18"/>
                <w:szCs w:val="18"/>
              </w:rPr>
              <w:t>Чемпионате</w:t>
            </w:r>
            <w:proofErr w:type="gramEnd"/>
            <w:r w:rsidRPr="00B311FD">
              <w:rPr>
                <w:rFonts w:ascii="Times New Roman" w:eastAsia="Times New Roman" w:hAnsi="Times New Roman" w:cs="Times New Roman"/>
                <w:sz w:val="18"/>
                <w:szCs w:val="18"/>
              </w:rPr>
              <w:t xml:space="preserve"> Республики Мордовия по хоккею с шайбой среди юношей;</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турнире Чемпионата и Первенства РМ по биатлону;</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турнире Чемпионата и Первенства РМ по лыжным гонкам;</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Первенстве республики по мини-футболу среди команд муниципальных районов (</w:t>
            </w:r>
            <w:r w:rsidRPr="00B311FD">
              <w:rPr>
                <w:rFonts w:ascii="Times New Roman" w:eastAsia="Times New Roman" w:hAnsi="Times New Roman" w:cs="Times New Roman"/>
                <w:sz w:val="18"/>
                <w:szCs w:val="18"/>
                <w:lang w:val="en-US"/>
              </w:rPr>
              <w:t>II</w:t>
            </w:r>
            <w:r w:rsidRPr="00B311FD">
              <w:rPr>
                <w:rFonts w:ascii="Times New Roman" w:eastAsia="Times New Roman" w:hAnsi="Times New Roman" w:cs="Times New Roman"/>
                <w:sz w:val="18"/>
                <w:szCs w:val="18"/>
              </w:rPr>
              <w:t xml:space="preserve"> дивизиона);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Первенстве Республики Мордовия 2019 года по мини-футболу среди детских команд 2005/2006 года рождения;</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весеннем турнире по футболу на Призы Федерации футбола РМ;</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-в соревнованиях Первенства Приволжского федерального округа по пауэрлифтингу (троеборье и троеборье классическое) среди юношей, девушек, юниоров и </w:t>
            </w:r>
            <w:r w:rsidRPr="00B311FD">
              <w:rPr>
                <w:rFonts w:ascii="Times New Roman" w:eastAsia="Times New Roman" w:hAnsi="Times New Roman" w:cs="Times New Roman"/>
                <w:sz w:val="18"/>
                <w:szCs w:val="18"/>
              </w:rPr>
              <w:lastRenderedPageBreak/>
              <w:t>юниорок;</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соревнованиях по греко-римской и вольной борьбе среди юношей и девушек;</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-в соревнованиях Первенства и Кубка Республики Мордовия по футболу 2019 года среди взрослых команд </w:t>
            </w:r>
            <w:r w:rsidRPr="00B311FD">
              <w:rPr>
                <w:rFonts w:ascii="Times New Roman" w:eastAsia="Times New Roman" w:hAnsi="Times New Roman" w:cs="Times New Roman"/>
                <w:sz w:val="18"/>
                <w:szCs w:val="18"/>
                <w:lang w:val="en-US"/>
              </w:rPr>
              <w:t>II</w:t>
            </w:r>
            <w:r w:rsidRPr="00B311FD">
              <w:rPr>
                <w:rFonts w:ascii="Times New Roman" w:eastAsia="Times New Roman" w:hAnsi="Times New Roman" w:cs="Times New Roman"/>
                <w:sz w:val="18"/>
                <w:szCs w:val="18"/>
              </w:rPr>
              <w:t xml:space="preserve"> дивизиона;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в открытии Республиканской школы социальной практики «Я – доброволец!»;</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в </w:t>
            </w:r>
            <w:r w:rsidRPr="00B311FD">
              <w:rPr>
                <w:rFonts w:ascii="Times New Roman" w:eastAsia="Times New Roman" w:hAnsi="Times New Roman" w:cs="Times New Roman"/>
                <w:sz w:val="18"/>
                <w:szCs w:val="18"/>
                <w:lang w:val="en-US"/>
              </w:rPr>
              <w:t>XII</w:t>
            </w:r>
            <w:r w:rsidRPr="00B311FD">
              <w:rPr>
                <w:rFonts w:ascii="Times New Roman" w:eastAsia="Times New Roman" w:hAnsi="Times New Roman" w:cs="Times New Roman"/>
                <w:sz w:val="18"/>
                <w:szCs w:val="18"/>
              </w:rPr>
              <w:t xml:space="preserve"> Республиканском обучающем семинаре «Традиционные и инновационные методы работы в современной психологии»;</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в учредительном собрании регионального отделения Общероссийской общественно-государственной детско-юношеской организации «Российское движение школьников»;</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в поисковой экспедиции «</w:t>
            </w:r>
            <w:proofErr w:type="gramStart"/>
            <w:r w:rsidRPr="00B311FD">
              <w:rPr>
                <w:rFonts w:ascii="Times New Roman" w:eastAsia="Times New Roman" w:hAnsi="Times New Roman" w:cs="Times New Roman"/>
                <w:sz w:val="18"/>
                <w:szCs w:val="18"/>
              </w:rPr>
              <w:t>Западный</w:t>
            </w:r>
            <w:proofErr w:type="gramEnd"/>
            <w:r w:rsidRPr="00B311FD">
              <w:rPr>
                <w:rFonts w:ascii="Times New Roman" w:eastAsia="Times New Roman" w:hAnsi="Times New Roman" w:cs="Times New Roman"/>
                <w:sz w:val="18"/>
                <w:szCs w:val="18"/>
              </w:rPr>
              <w:t xml:space="preserve"> фронт-3»;</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в палаточном лагере «Юный патриот 2019»;</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в  Форуме «Молодежное предпринимательство: бизнес-трамплин»;</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в турнире по мини-футболу среди ветеранов на призы Олимпийского чемпиона, заслуженного мастера спорта СССР по хоккею с шайбой </w:t>
            </w:r>
            <w:proofErr w:type="spellStart"/>
            <w:r w:rsidRPr="00B311FD">
              <w:rPr>
                <w:rFonts w:ascii="Times New Roman" w:eastAsia="Times New Roman" w:hAnsi="Times New Roman" w:cs="Times New Roman"/>
                <w:sz w:val="18"/>
                <w:szCs w:val="18"/>
              </w:rPr>
              <w:t>В.Г.Шувалова</w:t>
            </w:r>
            <w:proofErr w:type="spellEnd"/>
            <w:r w:rsidRPr="00B311FD">
              <w:rPr>
                <w:rFonts w:ascii="Times New Roman" w:eastAsia="Times New Roman" w:hAnsi="Times New Roman" w:cs="Times New Roman"/>
                <w:sz w:val="18"/>
                <w:szCs w:val="18"/>
              </w:rPr>
              <w:t>;</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36-х Республиканских соревнованиях по волейболу среди мужских команд, посвященных памяти Героя Социалистического труда </w:t>
            </w:r>
            <w:proofErr w:type="spellStart"/>
            <w:r w:rsidRPr="00B311FD">
              <w:rPr>
                <w:rFonts w:ascii="Times New Roman" w:eastAsia="Times New Roman" w:hAnsi="Times New Roman" w:cs="Times New Roman"/>
                <w:sz w:val="18"/>
                <w:szCs w:val="18"/>
              </w:rPr>
              <w:t>Камаева</w:t>
            </w:r>
            <w:proofErr w:type="spellEnd"/>
            <w:r w:rsidRPr="00B311FD">
              <w:rPr>
                <w:rFonts w:ascii="Times New Roman" w:eastAsia="Times New Roman" w:hAnsi="Times New Roman" w:cs="Times New Roman"/>
                <w:sz w:val="18"/>
                <w:szCs w:val="18"/>
              </w:rPr>
              <w:t xml:space="preserve"> </w:t>
            </w:r>
            <w:proofErr w:type="spellStart"/>
            <w:r w:rsidRPr="00B311FD">
              <w:rPr>
                <w:rFonts w:ascii="Times New Roman" w:eastAsia="Times New Roman" w:hAnsi="Times New Roman" w:cs="Times New Roman"/>
                <w:sz w:val="18"/>
                <w:szCs w:val="18"/>
              </w:rPr>
              <w:t>Н.В.в</w:t>
            </w:r>
            <w:proofErr w:type="spellEnd"/>
            <w:r w:rsidRPr="00B311FD">
              <w:rPr>
                <w:rFonts w:ascii="Times New Roman" w:eastAsia="Times New Roman" w:hAnsi="Times New Roman" w:cs="Times New Roman"/>
                <w:sz w:val="18"/>
                <w:szCs w:val="18"/>
              </w:rPr>
              <w:t xml:space="preserve"> </w:t>
            </w:r>
            <w:proofErr w:type="spellStart"/>
            <w:r w:rsidRPr="00B311FD">
              <w:rPr>
                <w:rFonts w:ascii="Times New Roman" w:eastAsia="Times New Roman" w:hAnsi="Times New Roman" w:cs="Times New Roman"/>
                <w:sz w:val="18"/>
                <w:szCs w:val="18"/>
              </w:rPr>
              <w:t>с</w:t>
            </w:r>
            <w:proofErr w:type="gramStart"/>
            <w:r w:rsidRPr="00B311FD">
              <w:rPr>
                <w:rFonts w:ascii="Times New Roman" w:eastAsia="Times New Roman" w:hAnsi="Times New Roman" w:cs="Times New Roman"/>
                <w:sz w:val="18"/>
                <w:szCs w:val="18"/>
              </w:rPr>
              <w:t>.Б</w:t>
            </w:r>
            <w:proofErr w:type="gramEnd"/>
            <w:r w:rsidRPr="00B311FD">
              <w:rPr>
                <w:rFonts w:ascii="Times New Roman" w:eastAsia="Times New Roman" w:hAnsi="Times New Roman" w:cs="Times New Roman"/>
                <w:sz w:val="18"/>
                <w:szCs w:val="18"/>
              </w:rPr>
              <w:t>ольшие</w:t>
            </w:r>
            <w:proofErr w:type="spellEnd"/>
            <w:r w:rsidRPr="00B311FD">
              <w:rPr>
                <w:rFonts w:ascii="Times New Roman" w:eastAsia="Times New Roman" w:hAnsi="Times New Roman" w:cs="Times New Roman"/>
                <w:sz w:val="18"/>
                <w:szCs w:val="18"/>
              </w:rPr>
              <w:t xml:space="preserve"> Березники;</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в Форуме социальных инноваций Республики Мордовия;</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в Международном дне добровольцев (волонтеров);</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в </w:t>
            </w:r>
            <w:proofErr w:type="gramStart"/>
            <w:r w:rsidRPr="00B311FD">
              <w:rPr>
                <w:rFonts w:ascii="Times New Roman" w:eastAsia="Times New Roman" w:hAnsi="Times New Roman" w:cs="Times New Roman"/>
                <w:sz w:val="18"/>
                <w:szCs w:val="18"/>
              </w:rPr>
              <w:t>открытых</w:t>
            </w:r>
            <w:proofErr w:type="gramEnd"/>
            <w:r w:rsidRPr="00B311FD">
              <w:rPr>
                <w:rFonts w:ascii="Times New Roman" w:eastAsia="Times New Roman" w:hAnsi="Times New Roman" w:cs="Times New Roman"/>
                <w:sz w:val="18"/>
                <w:szCs w:val="18"/>
              </w:rPr>
              <w:t xml:space="preserve"> лично-командных чемпионате и первенстве, Кубке </w:t>
            </w:r>
            <w:proofErr w:type="spellStart"/>
            <w:r w:rsidRPr="00B311FD">
              <w:rPr>
                <w:rFonts w:ascii="Times New Roman" w:eastAsia="Times New Roman" w:hAnsi="Times New Roman" w:cs="Times New Roman"/>
                <w:sz w:val="18"/>
                <w:szCs w:val="18"/>
              </w:rPr>
              <w:t>И.А.Фатькина</w:t>
            </w:r>
            <w:proofErr w:type="spellEnd"/>
            <w:r w:rsidRPr="00B311FD">
              <w:rPr>
                <w:rFonts w:ascii="Times New Roman" w:eastAsia="Times New Roman" w:hAnsi="Times New Roman" w:cs="Times New Roman"/>
                <w:sz w:val="18"/>
                <w:szCs w:val="18"/>
              </w:rPr>
              <w:t xml:space="preserve"> Республики Мордовия по легкой атлетике в помещении.</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Отдел по делам молодежи, физической культуры и спорту управления по социальной  работе</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администрации  Дубенского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МБУ </w:t>
            </w:r>
            <w:proofErr w:type="gramStart"/>
            <w:r w:rsidRPr="00B311FD">
              <w:rPr>
                <w:rFonts w:ascii="Times New Roman" w:eastAsia="Times New Roman" w:hAnsi="Times New Roman" w:cs="Times New Roman"/>
                <w:sz w:val="18"/>
                <w:szCs w:val="18"/>
              </w:rPr>
              <w:t>ДО</w:t>
            </w:r>
            <w:proofErr w:type="gramEnd"/>
            <w:r w:rsidRPr="00B311FD">
              <w:rPr>
                <w:rFonts w:ascii="Times New Roman" w:eastAsia="Times New Roman" w:hAnsi="Times New Roman" w:cs="Times New Roman"/>
                <w:sz w:val="18"/>
                <w:szCs w:val="18"/>
              </w:rPr>
              <w:t xml:space="preserve"> «</w:t>
            </w:r>
            <w:proofErr w:type="gramStart"/>
            <w:r w:rsidRPr="00B311FD">
              <w:rPr>
                <w:rFonts w:ascii="Times New Roman" w:eastAsia="Times New Roman" w:hAnsi="Times New Roman" w:cs="Times New Roman"/>
                <w:sz w:val="18"/>
                <w:szCs w:val="18"/>
              </w:rPr>
              <w:t>Дубенская</w:t>
            </w:r>
            <w:proofErr w:type="gramEnd"/>
            <w:r w:rsidRPr="00B311FD">
              <w:rPr>
                <w:rFonts w:ascii="Times New Roman" w:eastAsia="Times New Roman" w:hAnsi="Times New Roman" w:cs="Times New Roman"/>
                <w:sz w:val="18"/>
                <w:szCs w:val="18"/>
              </w:rPr>
              <w:t xml:space="preserve"> районная детско-юношеская спортивная школа» во взаимодействии с администрациями сельских поселений и Центром Олимпийской подготовки Республики Мордовия</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 xml:space="preserve">Заместитель главы,  начальник управления по социальной работе администрации </w:t>
            </w:r>
            <w:r w:rsidRPr="00B311FD">
              <w:rPr>
                <w:rFonts w:ascii="Times New Roman" w:eastAsia="Times New Roman" w:hAnsi="Times New Roman" w:cs="Times New Roman"/>
                <w:sz w:val="18"/>
                <w:szCs w:val="18"/>
              </w:rPr>
              <w:lastRenderedPageBreak/>
              <w:t>Дубенского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Маркова Е.Г.,</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начальника управления по социальной работе,  заведующий отделом по делам молодежи, физической культуры и спорту администрации Дубенского муниципального района Дементьева Т.В.,</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Директор МБУ </w:t>
            </w:r>
            <w:proofErr w:type="gramStart"/>
            <w:r w:rsidRPr="00B311FD">
              <w:rPr>
                <w:rFonts w:ascii="Times New Roman" w:eastAsia="Times New Roman" w:hAnsi="Times New Roman" w:cs="Times New Roman"/>
                <w:sz w:val="18"/>
                <w:szCs w:val="18"/>
              </w:rPr>
              <w:t>ДО</w:t>
            </w:r>
            <w:proofErr w:type="gramEnd"/>
            <w:r w:rsidRPr="00B311FD">
              <w:rPr>
                <w:rFonts w:ascii="Times New Roman" w:eastAsia="Times New Roman" w:hAnsi="Times New Roman" w:cs="Times New Roman"/>
                <w:sz w:val="18"/>
                <w:szCs w:val="18"/>
              </w:rPr>
              <w:t xml:space="preserve"> «Дубенская ДЮСШ» Афанасьев С.А.</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88.</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Провести традиционные  матчевые  встречи:</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-турнир по мини – футболу на приз главы Дубенского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-турнир по волейболу на приз главы Дубенского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-Рождественский турнир по мини-футболу;</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-Шахматный </w:t>
            </w:r>
            <w:proofErr w:type="gramStart"/>
            <w:r w:rsidRPr="00B311FD">
              <w:rPr>
                <w:rFonts w:ascii="Times New Roman" w:eastAsia="Times New Roman" w:hAnsi="Times New Roman" w:cs="Times New Roman"/>
                <w:sz w:val="18"/>
                <w:szCs w:val="18"/>
              </w:rPr>
              <w:t>турнир</w:t>
            </w:r>
            <w:proofErr w:type="gramEnd"/>
            <w:r w:rsidRPr="00B311FD">
              <w:rPr>
                <w:rFonts w:ascii="Times New Roman" w:eastAsia="Times New Roman" w:hAnsi="Times New Roman" w:cs="Times New Roman"/>
                <w:sz w:val="18"/>
                <w:szCs w:val="18"/>
              </w:rPr>
              <w:t xml:space="preserve"> посвященный празднованию Нового года;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-Шахматный </w:t>
            </w:r>
            <w:proofErr w:type="gramStart"/>
            <w:r w:rsidRPr="00B311FD">
              <w:rPr>
                <w:rFonts w:ascii="Times New Roman" w:eastAsia="Times New Roman" w:hAnsi="Times New Roman" w:cs="Times New Roman"/>
                <w:sz w:val="18"/>
                <w:szCs w:val="18"/>
              </w:rPr>
              <w:t>турнир</w:t>
            </w:r>
            <w:proofErr w:type="gramEnd"/>
            <w:r w:rsidRPr="00B311FD">
              <w:rPr>
                <w:rFonts w:ascii="Times New Roman" w:eastAsia="Times New Roman" w:hAnsi="Times New Roman" w:cs="Times New Roman"/>
                <w:sz w:val="18"/>
                <w:szCs w:val="18"/>
              </w:rPr>
              <w:t xml:space="preserve"> посвященный празднику Рождества Христова;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-провести спортивные мероприятия на территории Дубенского муниципального района, посвященные  Дню России.</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октябрь-январь</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январь-апрель</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январь</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январь</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январь</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июнь</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Отдел по делам молодежи, физической культуре и спорту управления по социальной работе администрации Дубенского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МБУ </w:t>
            </w:r>
            <w:proofErr w:type="gramStart"/>
            <w:r w:rsidRPr="00B311FD">
              <w:rPr>
                <w:rFonts w:ascii="Times New Roman" w:eastAsia="Times New Roman" w:hAnsi="Times New Roman" w:cs="Times New Roman"/>
                <w:sz w:val="18"/>
                <w:szCs w:val="18"/>
              </w:rPr>
              <w:t>ДО</w:t>
            </w:r>
            <w:proofErr w:type="gramEnd"/>
            <w:r w:rsidRPr="00B311FD">
              <w:rPr>
                <w:rFonts w:ascii="Times New Roman" w:eastAsia="Times New Roman" w:hAnsi="Times New Roman" w:cs="Times New Roman"/>
                <w:sz w:val="18"/>
                <w:szCs w:val="18"/>
              </w:rPr>
              <w:t xml:space="preserve"> «</w:t>
            </w:r>
            <w:proofErr w:type="gramStart"/>
            <w:r w:rsidRPr="00B311FD">
              <w:rPr>
                <w:rFonts w:ascii="Times New Roman" w:eastAsia="Times New Roman" w:hAnsi="Times New Roman" w:cs="Times New Roman"/>
                <w:sz w:val="18"/>
                <w:szCs w:val="18"/>
              </w:rPr>
              <w:t>Дубенская</w:t>
            </w:r>
            <w:proofErr w:type="gramEnd"/>
            <w:r w:rsidRPr="00B311FD">
              <w:rPr>
                <w:rFonts w:ascii="Times New Roman" w:eastAsia="Times New Roman" w:hAnsi="Times New Roman" w:cs="Times New Roman"/>
                <w:sz w:val="18"/>
                <w:szCs w:val="18"/>
              </w:rPr>
              <w:t xml:space="preserve"> районная детско-юношеская спортивная школа» во взаимодействии с администрациями сельских поселений и общеобразовательными учреждениями</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начальника управления по социальной работе, заведующий отделом по делам молодежи, физической культуры и спорту администрации Дубенского муниципального района Дементьева Т.В.,</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Директор МБУ </w:t>
            </w:r>
            <w:proofErr w:type="gramStart"/>
            <w:r w:rsidRPr="00B311FD">
              <w:rPr>
                <w:rFonts w:ascii="Times New Roman" w:eastAsia="Times New Roman" w:hAnsi="Times New Roman" w:cs="Times New Roman"/>
                <w:sz w:val="18"/>
                <w:szCs w:val="18"/>
              </w:rPr>
              <w:t>ДО</w:t>
            </w:r>
            <w:proofErr w:type="gramEnd"/>
            <w:r w:rsidRPr="00B311FD">
              <w:rPr>
                <w:rFonts w:ascii="Times New Roman" w:eastAsia="Times New Roman" w:hAnsi="Times New Roman" w:cs="Times New Roman"/>
                <w:sz w:val="18"/>
                <w:szCs w:val="18"/>
              </w:rPr>
              <w:t xml:space="preserve"> «Дубенская ДЮСШ» Афанасьев С.А.</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89.</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Организовать  следующие мероприятия для жителей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-спортивно-массовые соревнования «День здоровья»;</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-соревнования «Папа, мама, я – </w:t>
            </w:r>
            <w:r w:rsidRPr="00B311FD">
              <w:rPr>
                <w:rFonts w:ascii="Times New Roman" w:eastAsia="Times New Roman" w:hAnsi="Times New Roman" w:cs="Times New Roman"/>
                <w:sz w:val="18"/>
                <w:szCs w:val="18"/>
              </w:rPr>
              <w:lastRenderedPageBreak/>
              <w:t>спортивная семья»</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-соревнования по мини-футболу «Руководител</w:t>
            </w:r>
            <w:proofErr w:type="gramStart"/>
            <w:r w:rsidRPr="00B311FD">
              <w:rPr>
                <w:rFonts w:ascii="Times New Roman" w:eastAsia="Times New Roman" w:hAnsi="Times New Roman" w:cs="Times New Roman"/>
                <w:sz w:val="18"/>
                <w:szCs w:val="18"/>
              </w:rPr>
              <w:t>и-</w:t>
            </w:r>
            <w:proofErr w:type="gramEnd"/>
            <w:r w:rsidRPr="00B311FD">
              <w:rPr>
                <w:rFonts w:ascii="Times New Roman" w:eastAsia="Times New Roman" w:hAnsi="Times New Roman" w:cs="Times New Roman"/>
                <w:sz w:val="18"/>
                <w:szCs w:val="18"/>
              </w:rPr>
              <w:t xml:space="preserve"> за здоровый образ жизни»;</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-соревнования « А ну-ка, парни!»;</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-«Мой папа и дедушка – </w:t>
            </w:r>
            <w:proofErr w:type="gramStart"/>
            <w:r w:rsidRPr="00B311FD">
              <w:rPr>
                <w:rFonts w:ascii="Times New Roman" w:eastAsia="Times New Roman" w:hAnsi="Times New Roman" w:cs="Times New Roman"/>
                <w:sz w:val="18"/>
                <w:szCs w:val="18"/>
              </w:rPr>
              <w:t>самые</w:t>
            </w:r>
            <w:proofErr w:type="gramEnd"/>
            <w:r w:rsidRPr="00B311FD">
              <w:rPr>
                <w:rFonts w:ascii="Times New Roman" w:eastAsia="Times New Roman" w:hAnsi="Times New Roman" w:cs="Times New Roman"/>
                <w:sz w:val="18"/>
                <w:szCs w:val="18"/>
              </w:rPr>
              <w:t>, самые»;</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-«смотр строя и песни» посвященные 23 февраля;</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-турнир по мини-футболу «День памяти друзей»;</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-турнир по хоккею с шайбой «День памяти друзей»;</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-турнир по шашкам и шахматам «День памяти друзей»;</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-Летние сельские спортивные игры Дубенского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-спортивные состязания посвященные «Дню Дубенского муниципального района Республики Мордовия»;</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-спортивные состязания посвященные «Дню физкультурника»;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спортивные состязания, посвященные «Межрайонным спортивным играм для инвалидов».</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Отдел по делам молодежи, физической культуре  и спорту администрации Дубенского муниципального района во взаимодействии  с </w:t>
            </w:r>
            <w:r w:rsidRPr="00B311FD">
              <w:rPr>
                <w:rFonts w:ascii="Times New Roman" w:eastAsia="Times New Roman" w:hAnsi="Times New Roman" w:cs="Times New Roman"/>
                <w:sz w:val="18"/>
                <w:szCs w:val="18"/>
              </w:rPr>
              <w:lastRenderedPageBreak/>
              <w:t>администрациями сельских поселений</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 xml:space="preserve">Заместитель начальника управления по социальной работе, заведующий отделом по делам молодежи, </w:t>
            </w:r>
            <w:r w:rsidRPr="00B311FD">
              <w:rPr>
                <w:rFonts w:ascii="Times New Roman" w:eastAsia="Times New Roman" w:hAnsi="Times New Roman" w:cs="Times New Roman"/>
                <w:sz w:val="18"/>
                <w:szCs w:val="18"/>
              </w:rPr>
              <w:lastRenderedPageBreak/>
              <w:t>физической культуры и спорту администрации Дубенского муниципального района Дементьева Т.В.</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90.</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Обеспечить проведение  следующих соревнований:</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-эстафеты </w:t>
            </w:r>
            <w:proofErr w:type="gramStart"/>
            <w:r w:rsidRPr="00B311FD">
              <w:rPr>
                <w:rFonts w:ascii="Times New Roman" w:eastAsia="Times New Roman" w:hAnsi="Times New Roman" w:cs="Times New Roman"/>
                <w:sz w:val="18"/>
                <w:szCs w:val="18"/>
              </w:rPr>
              <w:t>по</w:t>
            </w:r>
            <w:proofErr w:type="gramEnd"/>
            <w:r w:rsidRPr="00B311FD">
              <w:rPr>
                <w:rFonts w:ascii="Times New Roman" w:eastAsia="Times New Roman" w:hAnsi="Times New Roman" w:cs="Times New Roman"/>
                <w:sz w:val="18"/>
                <w:szCs w:val="18"/>
              </w:rPr>
              <w:t xml:space="preserve"> кольцевой с. Дубенки  1 мая;</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пробег   </w:t>
            </w:r>
            <w:proofErr w:type="spellStart"/>
            <w:r w:rsidRPr="00B311FD">
              <w:rPr>
                <w:rFonts w:ascii="Times New Roman" w:eastAsia="Times New Roman" w:hAnsi="Times New Roman" w:cs="Times New Roman"/>
                <w:sz w:val="18"/>
                <w:szCs w:val="18"/>
              </w:rPr>
              <w:t>Поводимово</w:t>
            </w:r>
            <w:proofErr w:type="spellEnd"/>
            <w:r w:rsidRPr="00B311FD">
              <w:rPr>
                <w:rFonts w:ascii="Times New Roman" w:eastAsia="Times New Roman" w:hAnsi="Times New Roman" w:cs="Times New Roman"/>
                <w:sz w:val="18"/>
                <w:szCs w:val="18"/>
              </w:rPr>
              <w:t xml:space="preserve">  – Дубенки 8 мая,  посвященный празднованию 9 мая;</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-организовать и провести </w:t>
            </w:r>
            <w:proofErr w:type="gramStart"/>
            <w:r w:rsidRPr="00B311FD">
              <w:rPr>
                <w:rFonts w:ascii="Times New Roman" w:eastAsia="Times New Roman" w:hAnsi="Times New Roman" w:cs="Times New Roman"/>
                <w:sz w:val="18"/>
                <w:szCs w:val="18"/>
              </w:rPr>
              <w:t>Всероссийский</w:t>
            </w:r>
            <w:proofErr w:type="gramEnd"/>
            <w:r w:rsidRPr="00B311FD">
              <w:rPr>
                <w:rFonts w:ascii="Times New Roman" w:eastAsia="Times New Roman" w:hAnsi="Times New Roman" w:cs="Times New Roman"/>
                <w:sz w:val="18"/>
                <w:szCs w:val="18"/>
              </w:rPr>
              <w:t xml:space="preserve"> молодежный исторический </w:t>
            </w:r>
            <w:proofErr w:type="spellStart"/>
            <w:r w:rsidRPr="00B311FD">
              <w:rPr>
                <w:rFonts w:ascii="Times New Roman" w:eastAsia="Times New Roman" w:hAnsi="Times New Roman" w:cs="Times New Roman"/>
                <w:sz w:val="18"/>
                <w:szCs w:val="18"/>
              </w:rPr>
              <w:t>квест</w:t>
            </w:r>
            <w:proofErr w:type="spellEnd"/>
            <w:r w:rsidRPr="00B311FD">
              <w:rPr>
                <w:rFonts w:ascii="Times New Roman" w:eastAsia="Times New Roman" w:hAnsi="Times New Roman" w:cs="Times New Roman"/>
                <w:sz w:val="18"/>
                <w:szCs w:val="18"/>
              </w:rPr>
              <w:t xml:space="preserve"> «Блокада Ленинграда»;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roofErr w:type="gramStart"/>
            <w:r w:rsidRPr="00B311FD">
              <w:rPr>
                <w:rFonts w:ascii="Times New Roman" w:eastAsia="Times New Roman" w:hAnsi="Times New Roman" w:cs="Times New Roman"/>
                <w:sz w:val="18"/>
                <w:szCs w:val="18"/>
              </w:rPr>
              <w:t xml:space="preserve">-организовать и провести Всероссийский молодежный исторический </w:t>
            </w:r>
            <w:proofErr w:type="spellStart"/>
            <w:r w:rsidRPr="00B311FD">
              <w:rPr>
                <w:rFonts w:ascii="Times New Roman" w:eastAsia="Times New Roman" w:hAnsi="Times New Roman" w:cs="Times New Roman"/>
                <w:sz w:val="18"/>
                <w:szCs w:val="18"/>
              </w:rPr>
              <w:t>квест</w:t>
            </w:r>
            <w:proofErr w:type="spellEnd"/>
            <w:r w:rsidRPr="00B311FD">
              <w:rPr>
                <w:rFonts w:ascii="Times New Roman" w:eastAsia="Times New Roman" w:hAnsi="Times New Roman" w:cs="Times New Roman"/>
                <w:sz w:val="18"/>
                <w:szCs w:val="18"/>
              </w:rPr>
              <w:t xml:space="preserve"> «Битва за Севастополь»;</w:t>
            </w:r>
            <w:proofErr w:type="gramEnd"/>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-организовать и провести Всероссийскую акцию «День неизвестного солдата»;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-организовать и провести </w:t>
            </w:r>
            <w:proofErr w:type="gramStart"/>
            <w:r w:rsidRPr="00B311FD">
              <w:rPr>
                <w:rFonts w:ascii="Times New Roman" w:eastAsia="Times New Roman" w:hAnsi="Times New Roman" w:cs="Times New Roman"/>
                <w:sz w:val="18"/>
                <w:szCs w:val="18"/>
              </w:rPr>
              <w:t>Всероссийский</w:t>
            </w:r>
            <w:proofErr w:type="gramEnd"/>
            <w:r w:rsidRPr="00B311FD">
              <w:rPr>
                <w:rFonts w:ascii="Times New Roman" w:eastAsia="Times New Roman" w:hAnsi="Times New Roman" w:cs="Times New Roman"/>
                <w:sz w:val="18"/>
                <w:szCs w:val="18"/>
              </w:rPr>
              <w:t xml:space="preserve"> молодежный исторический </w:t>
            </w:r>
            <w:proofErr w:type="spellStart"/>
            <w:r w:rsidRPr="00B311FD">
              <w:rPr>
                <w:rFonts w:ascii="Times New Roman" w:eastAsia="Times New Roman" w:hAnsi="Times New Roman" w:cs="Times New Roman"/>
                <w:sz w:val="18"/>
                <w:szCs w:val="18"/>
              </w:rPr>
              <w:t>квест</w:t>
            </w:r>
            <w:proofErr w:type="spellEnd"/>
            <w:r w:rsidRPr="00B311FD">
              <w:rPr>
                <w:rFonts w:ascii="Times New Roman" w:eastAsia="Times New Roman" w:hAnsi="Times New Roman" w:cs="Times New Roman"/>
                <w:sz w:val="18"/>
                <w:szCs w:val="18"/>
              </w:rPr>
              <w:t xml:space="preserve"> «Битва за Москву»;</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-организовать и провести Всероссийскую акцию «День Героев Отечества»;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-реализовать Всероссийский проект «Великая забытая война»;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-организовать благоустройство аллей славы, памятных мест и воинских захоронений;</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-организовать проведение просветительских «Уроков Победы» в школах;</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-организовать и провести Марш памяти «Дорогами героев»;</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-организовать и провести Всероссийскую акцию «</w:t>
            </w:r>
            <w:proofErr w:type="spellStart"/>
            <w:r w:rsidRPr="00B311FD">
              <w:rPr>
                <w:rFonts w:ascii="Times New Roman" w:eastAsia="Times New Roman" w:hAnsi="Times New Roman" w:cs="Times New Roman"/>
                <w:sz w:val="18"/>
                <w:szCs w:val="18"/>
              </w:rPr>
              <w:t>ЭКОуборка</w:t>
            </w:r>
            <w:proofErr w:type="spellEnd"/>
            <w:r w:rsidRPr="00B311FD">
              <w:rPr>
                <w:rFonts w:ascii="Times New Roman" w:eastAsia="Times New Roman" w:hAnsi="Times New Roman" w:cs="Times New Roman"/>
                <w:sz w:val="18"/>
                <w:szCs w:val="18"/>
              </w:rPr>
              <w:t>»;</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-организовать и провести Всероссийскую акцию «Письмо Победы»;</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-организовать и провести Лигу интеллектуальных игр «РИСК» (разум, интуиция, скорость, </w:t>
            </w:r>
            <w:r w:rsidRPr="00B311FD">
              <w:rPr>
                <w:rFonts w:ascii="Times New Roman" w:eastAsia="Times New Roman" w:hAnsi="Times New Roman" w:cs="Times New Roman"/>
                <w:sz w:val="18"/>
                <w:szCs w:val="18"/>
              </w:rPr>
              <w:lastRenderedPageBreak/>
              <w:t>команда);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-организовать и провести </w:t>
            </w:r>
            <w:proofErr w:type="gramStart"/>
            <w:r w:rsidRPr="00B311FD">
              <w:rPr>
                <w:rFonts w:ascii="Times New Roman" w:eastAsia="Times New Roman" w:hAnsi="Times New Roman" w:cs="Times New Roman"/>
                <w:sz w:val="18"/>
                <w:szCs w:val="18"/>
              </w:rPr>
              <w:t>Всероссийский</w:t>
            </w:r>
            <w:proofErr w:type="gramEnd"/>
            <w:r w:rsidRPr="00B311FD">
              <w:rPr>
                <w:rFonts w:ascii="Times New Roman" w:eastAsia="Times New Roman" w:hAnsi="Times New Roman" w:cs="Times New Roman"/>
                <w:sz w:val="18"/>
                <w:szCs w:val="18"/>
              </w:rPr>
              <w:t xml:space="preserve"> молодежный исторический </w:t>
            </w:r>
            <w:proofErr w:type="spellStart"/>
            <w:r w:rsidRPr="00B311FD">
              <w:rPr>
                <w:rFonts w:ascii="Times New Roman" w:eastAsia="Times New Roman" w:hAnsi="Times New Roman" w:cs="Times New Roman"/>
                <w:sz w:val="18"/>
                <w:szCs w:val="18"/>
              </w:rPr>
              <w:t>квест</w:t>
            </w:r>
            <w:proofErr w:type="spellEnd"/>
            <w:r w:rsidRPr="00B311FD">
              <w:rPr>
                <w:rFonts w:ascii="Times New Roman" w:eastAsia="Times New Roman" w:hAnsi="Times New Roman" w:cs="Times New Roman"/>
                <w:sz w:val="18"/>
                <w:szCs w:val="18"/>
              </w:rPr>
              <w:t xml:space="preserve"> ко Дню космонавтики;</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-организовать и провести Всероссийскую акцию «Георгиевская ленточка»;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-организовать и провести Всероссийскую акцию «Дерево Победы»;</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roofErr w:type="gramStart"/>
            <w:r w:rsidRPr="00B311FD">
              <w:rPr>
                <w:rFonts w:ascii="Times New Roman" w:eastAsia="Times New Roman" w:hAnsi="Times New Roman" w:cs="Times New Roman"/>
                <w:sz w:val="18"/>
                <w:szCs w:val="18"/>
              </w:rPr>
              <w:t xml:space="preserve">-организовать и провести Международный </w:t>
            </w:r>
            <w:proofErr w:type="spellStart"/>
            <w:r w:rsidRPr="00B311FD">
              <w:rPr>
                <w:rFonts w:ascii="Times New Roman" w:eastAsia="Times New Roman" w:hAnsi="Times New Roman" w:cs="Times New Roman"/>
                <w:sz w:val="18"/>
                <w:szCs w:val="18"/>
              </w:rPr>
              <w:t>квест</w:t>
            </w:r>
            <w:proofErr w:type="spellEnd"/>
            <w:r w:rsidRPr="00B311FD">
              <w:rPr>
                <w:rFonts w:ascii="Times New Roman" w:eastAsia="Times New Roman" w:hAnsi="Times New Roman" w:cs="Times New Roman"/>
                <w:sz w:val="18"/>
                <w:szCs w:val="18"/>
              </w:rPr>
              <w:t>, посвященный вкладу народов бывшего СССР в Великую Победу;</w:t>
            </w:r>
            <w:proofErr w:type="gramEnd"/>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-организовать и провести Всероссийскую акцию-конкурс  «Природа Родины»;</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май</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май</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Отдел по делам молодежи, физической культуры и спорту</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администрации Дубенского муниципального района во взаимодействии с </w:t>
            </w:r>
            <w:proofErr w:type="gramStart"/>
            <w:r w:rsidRPr="00B311FD">
              <w:rPr>
                <w:rFonts w:ascii="Times New Roman" w:eastAsia="Times New Roman" w:hAnsi="Times New Roman" w:cs="Times New Roman"/>
                <w:sz w:val="18"/>
                <w:szCs w:val="18"/>
              </w:rPr>
              <w:t>образовательными</w:t>
            </w:r>
            <w:proofErr w:type="gramEnd"/>
            <w:r w:rsidRPr="00B311FD">
              <w:rPr>
                <w:rFonts w:ascii="Times New Roman" w:eastAsia="Times New Roman" w:hAnsi="Times New Roman" w:cs="Times New Roman"/>
                <w:sz w:val="18"/>
                <w:szCs w:val="18"/>
              </w:rPr>
              <w:t xml:space="preserve"> учреждения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главы</w:t>
            </w:r>
            <w:proofErr w:type="gramStart"/>
            <w:r w:rsidRPr="00B311FD">
              <w:rPr>
                <w:rFonts w:ascii="Times New Roman" w:eastAsia="Times New Roman" w:hAnsi="Times New Roman" w:cs="Times New Roman"/>
                <w:sz w:val="18"/>
                <w:szCs w:val="18"/>
              </w:rPr>
              <w:t xml:space="preserve"> ,</w:t>
            </w:r>
            <w:proofErr w:type="gramEnd"/>
            <w:r w:rsidRPr="00B311FD">
              <w:rPr>
                <w:rFonts w:ascii="Times New Roman" w:eastAsia="Times New Roman" w:hAnsi="Times New Roman" w:cs="Times New Roman"/>
                <w:sz w:val="18"/>
                <w:szCs w:val="18"/>
              </w:rPr>
              <w:t xml:space="preserve"> начальник управления по социальной работе администрации Дубенского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Маркова Е.Г.,</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начальника управления по социальной работе, заведующий отделом по делам молодежи, физической культуры и спорту администрации Дубенского муниципального района Дементьева Т.В.</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91.</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Обеспечить  участие   несовершеннолетних  правонарушителей, стоящих на учете  КДН и ЗП Дубенского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республиканской Спартакиаде «Старты надежд»;</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шествии: «Свеча памяти», посвященном Дню Победы в Великой Отечественной войне.</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сентябрь</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май</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Отдел по делам молодежи, физической культуре и спорту администрации Дубенского муниципального района, комиссия по делам несовершеннолетних и защите  их  прав Дубенского муниципального района  во взаимодействии с Государственным комитетом Республики Мордовия   по делам молодежи</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главы,  начальник управления по социальной работе администрации Дубенского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Маркова Е.Г.,</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начальника управления по социальной работе, заведующий отделом по делам молодежи, физической культуры и спорту администрации Дубенского муниципального района Дементьева Т.В.</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92.</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Обеспечить  участие  молодежи в  зональных  соревнованиях  на призы кубка «Кожаный мяч»;</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-в соревнованиях юных хоккеистов Клуба «Золотая шайба»;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первенстве  по тяжелой атлетике среди юношей,    по легкой атлетике «Шиповка юных».</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Отдел по делам молодежи, физической культуры и спорту</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администрации Дубенского муниципального района  МБУ </w:t>
            </w:r>
            <w:proofErr w:type="gramStart"/>
            <w:r w:rsidRPr="00B311FD">
              <w:rPr>
                <w:rFonts w:ascii="Times New Roman" w:eastAsia="Times New Roman" w:hAnsi="Times New Roman" w:cs="Times New Roman"/>
                <w:sz w:val="18"/>
                <w:szCs w:val="18"/>
              </w:rPr>
              <w:t>ДО</w:t>
            </w:r>
            <w:proofErr w:type="gramEnd"/>
            <w:r w:rsidRPr="00B311FD">
              <w:rPr>
                <w:rFonts w:ascii="Times New Roman" w:eastAsia="Times New Roman" w:hAnsi="Times New Roman" w:cs="Times New Roman"/>
                <w:sz w:val="18"/>
                <w:szCs w:val="18"/>
              </w:rPr>
              <w:t xml:space="preserve"> «Дубенская районная детско-юношеская спортивная школа» во взаимодействии с общеобразовательными учреждениями</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начальника управления по социальной работе, заведующий отделом по делам молодежи, физической культуры и спорту администрации Дубенского муниципального района Дементьева Т.В.</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Директор МБУ </w:t>
            </w:r>
            <w:proofErr w:type="gramStart"/>
            <w:r w:rsidRPr="00B311FD">
              <w:rPr>
                <w:rFonts w:ascii="Times New Roman" w:eastAsia="Times New Roman" w:hAnsi="Times New Roman" w:cs="Times New Roman"/>
                <w:sz w:val="18"/>
                <w:szCs w:val="18"/>
              </w:rPr>
              <w:t>ДО</w:t>
            </w:r>
            <w:proofErr w:type="gramEnd"/>
            <w:r w:rsidRPr="00B311FD">
              <w:rPr>
                <w:rFonts w:ascii="Times New Roman" w:eastAsia="Times New Roman" w:hAnsi="Times New Roman" w:cs="Times New Roman"/>
                <w:sz w:val="18"/>
                <w:szCs w:val="18"/>
              </w:rPr>
              <w:t xml:space="preserve"> «Дубенская ДЮСШ» Афанасьев С.А.</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93.</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Обеспечить участие допризывной молодежи в Республиканском многоборье «Защитник Отечества»;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-«День призывника».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ноябрь-</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феврал</w:t>
            </w:r>
            <w:proofErr w:type="gramStart"/>
            <w:r w:rsidRPr="00B311FD">
              <w:rPr>
                <w:rFonts w:ascii="Times New Roman" w:eastAsia="Times New Roman" w:hAnsi="Times New Roman" w:cs="Times New Roman"/>
                <w:sz w:val="18"/>
                <w:szCs w:val="18"/>
              </w:rPr>
              <w:t>ь-</w:t>
            </w:r>
            <w:proofErr w:type="gramEnd"/>
            <w:r w:rsidRPr="00B311FD">
              <w:rPr>
                <w:rFonts w:ascii="Times New Roman" w:eastAsia="Times New Roman" w:hAnsi="Times New Roman" w:cs="Times New Roman"/>
                <w:sz w:val="18"/>
                <w:szCs w:val="18"/>
              </w:rPr>
              <w:t xml:space="preserve"> сентябрь</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Отдел по делам молодежи, физической культуры и спорту</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администрации Дубенского муниципального района во взаимодействии с ГБОУ  СПО (ССУЗ) «</w:t>
            </w:r>
            <w:proofErr w:type="spellStart"/>
            <w:r w:rsidRPr="00B311FD">
              <w:rPr>
                <w:rFonts w:ascii="Times New Roman" w:eastAsia="Times New Roman" w:hAnsi="Times New Roman" w:cs="Times New Roman"/>
                <w:sz w:val="18"/>
                <w:szCs w:val="18"/>
              </w:rPr>
              <w:t>Атяшевский</w:t>
            </w:r>
            <w:proofErr w:type="spellEnd"/>
            <w:r w:rsidRPr="00B311FD">
              <w:rPr>
                <w:rFonts w:ascii="Times New Roman" w:eastAsia="Times New Roman" w:hAnsi="Times New Roman" w:cs="Times New Roman"/>
                <w:sz w:val="18"/>
                <w:szCs w:val="18"/>
              </w:rPr>
              <w:t xml:space="preserve">  аграрный техникум»</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начальника управления по социальной </w:t>
            </w:r>
            <w:proofErr w:type="gramStart"/>
            <w:r w:rsidRPr="00B311FD">
              <w:rPr>
                <w:rFonts w:ascii="Times New Roman" w:eastAsia="Times New Roman" w:hAnsi="Times New Roman" w:cs="Times New Roman"/>
                <w:sz w:val="18"/>
                <w:szCs w:val="18"/>
              </w:rPr>
              <w:t>работ-заведующий</w:t>
            </w:r>
            <w:proofErr w:type="gramEnd"/>
            <w:r w:rsidRPr="00B311FD">
              <w:rPr>
                <w:rFonts w:ascii="Times New Roman" w:eastAsia="Times New Roman" w:hAnsi="Times New Roman" w:cs="Times New Roman"/>
                <w:sz w:val="18"/>
                <w:szCs w:val="18"/>
              </w:rPr>
              <w:t xml:space="preserve"> отделом по делам молодежи, физической культуры и спорту администрации Дубенского муниципального района Дементьева Т.В.,</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Директор ГБОУ СПО (ССУЗ) «</w:t>
            </w:r>
            <w:proofErr w:type="spellStart"/>
            <w:r w:rsidRPr="00B311FD">
              <w:rPr>
                <w:rFonts w:ascii="Times New Roman" w:eastAsia="Times New Roman" w:hAnsi="Times New Roman" w:cs="Times New Roman"/>
                <w:sz w:val="18"/>
                <w:szCs w:val="18"/>
              </w:rPr>
              <w:t>Атяшевский</w:t>
            </w:r>
            <w:proofErr w:type="spellEnd"/>
            <w:r w:rsidRPr="00B311FD">
              <w:rPr>
                <w:rFonts w:ascii="Times New Roman" w:eastAsia="Times New Roman" w:hAnsi="Times New Roman" w:cs="Times New Roman"/>
                <w:sz w:val="18"/>
                <w:szCs w:val="18"/>
              </w:rPr>
              <w:t xml:space="preserve"> аграрный техникум» Петрушкин А.И. (по согласованию)</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94.</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Обеспечить  участие молодежи  в традиционных форумах молодого поколения:</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-в международном Московском  форуме «Одаренные дети - будущее </w:t>
            </w:r>
            <w:r w:rsidRPr="00B311FD">
              <w:rPr>
                <w:rFonts w:ascii="Times New Roman" w:eastAsia="Times New Roman" w:hAnsi="Times New Roman" w:cs="Times New Roman"/>
                <w:sz w:val="18"/>
                <w:szCs w:val="18"/>
              </w:rPr>
              <w:lastRenderedPageBreak/>
              <w:t>России»;</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республиканском конкурсе научно-технического творчества детей и молодежи «Юные Кулибины»;</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-в работе лагеря «Кит»;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w:t>
            </w:r>
            <w:proofErr w:type="spellStart"/>
            <w:r w:rsidRPr="00B311FD">
              <w:rPr>
                <w:rFonts w:ascii="Times New Roman" w:eastAsia="Times New Roman" w:hAnsi="Times New Roman" w:cs="Times New Roman"/>
                <w:sz w:val="18"/>
                <w:szCs w:val="18"/>
              </w:rPr>
              <w:t>Фортсайт</w:t>
            </w:r>
            <w:proofErr w:type="spellEnd"/>
            <w:r w:rsidRPr="00B311FD">
              <w:rPr>
                <w:rFonts w:ascii="Times New Roman" w:eastAsia="Times New Roman" w:hAnsi="Times New Roman" w:cs="Times New Roman"/>
                <w:sz w:val="18"/>
                <w:szCs w:val="18"/>
              </w:rPr>
              <w:t xml:space="preserve"> «2019» «Основы предпринимательской деятельности»;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образовательном  форуме «Инерка-2019»;</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Отдел по делам молодежи, физической культуры и спорту</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администрации Дубенского муниципального района во </w:t>
            </w:r>
            <w:r w:rsidRPr="00B311FD">
              <w:rPr>
                <w:rFonts w:ascii="Times New Roman" w:eastAsia="Times New Roman" w:hAnsi="Times New Roman" w:cs="Times New Roman"/>
                <w:sz w:val="18"/>
                <w:szCs w:val="18"/>
              </w:rPr>
              <w:lastRenderedPageBreak/>
              <w:t xml:space="preserve">взаимодействии с </w:t>
            </w:r>
            <w:proofErr w:type="gramStart"/>
            <w:r w:rsidRPr="00B311FD">
              <w:rPr>
                <w:rFonts w:ascii="Times New Roman" w:eastAsia="Times New Roman" w:hAnsi="Times New Roman" w:cs="Times New Roman"/>
                <w:sz w:val="18"/>
                <w:szCs w:val="18"/>
              </w:rPr>
              <w:t>образовательными</w:t>
            </w:r>
            <w:proofErr w:type="gramEnd"/>
            <w:r w:rsidRPr="00B311FD">
              <w:rPr>
                <w:rFonts w:ascii="Times New Roman" w:eastAsia="Times New Roman" w:hAnsi="Times New Roman" w:cs="Times New Roman"/>
                <w:sz w:val="18"/>
                <w:szCs w:val="18"/>
              </w:rPr>
              <w:t xml:space="preserve"> учреждения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 xml:space="preserve">Заместитель главы, начальник управления по социальной работе администрации Дубенского </w:t>
            </w:r>
            <w:r w:rsidRPr="00B311FD">
              <w:rPr>
                <w:rFonts w:ascii="Times New Roman" w:eastAsia="Times New Roman" w:hAnsi="Times New Roman" w:cs="Times New Roman"/>
                <w:sz w:val="18"/>
                <w:szCs w:val="18"/>
              </w:rPr>
              <w:lastRenderedPageBreak/>
              <w:t>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Маркова Е.Г.,</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начальника управления по социальной работе, заведующий отделом по делам молодежи, физической культуры и спорту администрации Дубенского муниципального района Дементьева Т.В.</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95.</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Провести следующие мероприятия с волонтерами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Акции:</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«Теплые окна»;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-«Добро. Единство. Молодежь»;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-«Все на футбол»;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-«Спешите делать добро».</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Отдел по делам молодежи, физической культуры и спорту</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администрации Дубенского муниципального района во взаимодействии с </w:t>
            </w:r>
            <w:proofErr w:type="gramStart"/>
            <w:r w:rsidRPr="00B311FD">
              <w:rPr>
                <w:rFonts w:ascii="Times New Roman" w:eastAsia="Times New Roman" w:hAnsi="Times New Roman" w:cs="Times New Roman"/>
                <w:sz w:val="18"/>
                <w:szCs w:val="18"/>
              </w:rPr>
              <w:t>образовательными</w:t>
            </w:r>
            <w:proofErr w:type="gramEnd"/>
            <w:r w:rsidRPr="00B311FD">
              <w:rPr>
                <w:rFonts w:ascii="Times New Roman" w:eastAsia="Times New Roman" w:hAnsi="Times New Roman" w:cs="Times New Roman"/>
                <w:sz w:val="18"/>
                <w:szCs w:val="18"/>
              </w:rPr>
              <w:t xml:space="preserve"> учреждения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главы, начальник управления по социальной работе администрации Дубенского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Маркова Е.Г.,</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начальника управления по социальной работе, заведующий отделом по делам молодежи, физической культуры и спорту администрации Дубенского муниципального района Дементьева Т.В.</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96.</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Организовать   интеллектуальные игры среди школьных команд: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-«Что? Где? Когда»;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-«КВН».</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Отдел по делам молодежи, физической культуры и спорту администрации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начальника управления по социальной работе – заведующий отделом по делам молодежи, физической культуры и спорту администрации Дубенского муниципального района Дементьева Т.В.</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97.</w:t>
            </w:r>
          </w:p>
        </w:tc>
        <w:tc>
          <w:tcPr>
            <w:tcW w:w="0" w:type="auto"/>
          </w:tcPr>
          <w:p w:rsidR="00B311FD" w:rsidRPr="00B311FD" w:rsidRDefault="00B311FD" w:rsidP="00B311FD">
            <w:pPr>
              <w:tabs>
                <w:tab w:val="center" w:pos="4677"/>
                <w:tab w:val="left" w:pos="5325"/>
                <w:tab w:val="right" w:pos="9355"/>
              </w:tabs>
              <w:spacing w:after="0" w:line="240" w:lineRule="auto"/>
              <w:jc w:val="both"/>
              <w:rPr>
                <w:rFonts w:ascii="Times New Roman" w:eastAsia="Times New Roman" w:hAnsi="Times New Roman" w:cs="Times New Roman"/>
                <w:sz w:val="18"/>
                <w:szCs w:val="18"/>
                <w:lang w:val="x-none"/>
              </w:rPr>
            </w:pPr>
            <w:r w:rsidRPr="00B311FD">
              <w:rPr>
                <w:rFonts w:ascii="Times New Roman" w:eastAsia="Calibri" w:hAnsi="Times New Roman" w:cs="Times New Roman"/>
                <w:sz w:val="18"/>
                <w:szCs w:val="18"/>
                <w:lang w:val="x-none" w:eastAsia="en-US"/>
              </w:rPr>
              <w:t xml:space="preserve">Провести Зимний фестиваль </w:t>
            </w:r>
            <w:r w:rsidRPr="00B311FD">
              <w:rPr>
                <w:rFonts w:ascii="Times New Roman" w:eastAsia="Times New Roman" w:hAnsi="Times New Roman" w:cs="Times New Roman"/>
                <w:sz w:val="18"/>
                <w:szCs w:val="18"/>
                <w:lang w:val="x-none"/>
              </w:rPr>
              <w:t>Всероссийского физкультурно-спортивного комплекса «Готов к труду и обороне (ГТО) среди всех категорий населения в 2019 году</w:t>
            </w:r>
          </w:p>
          <w:p w:rsidR="00B311FD" w:rsidRPr="00B311FD" w:rsidRDefault="00B311FD" w:rsidP="00B311FD">
            <w:pPr>
              <w:tabs>
                <w:tab w:val="center" w:pos="4677"/>
                <w:tab w:val="left" w:pos="5325"/>
                <w:tab w:val="right" w:pos="9355"/>
              </w:tabs>
              <w:spacing w:after="0" w:line="240" w:lineRule="auto"/>
              <w:jc w:val="both"/>
              <w:rPr>
                <w:rFonts w:ascii="Times New Roman" w:eastAsia="Times New Roman" w:hAnsi="Times New Roman" w:cs="Times New Roman"/>
                <w:sz w:val="18"/>
                <w:szCs w:val="18"/>
                <w:lang w:val="x-none"/>
              </w:rPr>
            </w:pPr>
            <w:r w:rsidRPr="00B311FD">
              <w:rPr>
                <w:rFonts w:ascii="Times New Roman" w:eastAsia="Calibri" w:hAnsi="Times New Roman" w:cs="Times New Roman"/>
                <w:sz w:val="18"/>
                <w:szCs w:val="18"/>
                <w:lang w:val="x-none" w:eastAsia="en-US"/>
              </w:rPr>
              <w:t xml:space="preserve">-провести Летний фестиваль </w:t>
            </w:r>
            <w:r w:rsidRPr="00B311FD">
              <w:rPr>
                <w:rFonts w:ascii="Times New Roman" w:eastAsia="Times New Roman" w:hAnsi="Times New Roman" w:cs="Times New Roman"/>
                <w:sz w:val="18"/>
                <w:szCs w:val="18"/>
                <w:lang w:val="x-none"/>
              </w:rPr>
              <w:t>Всероссийского физкультурно-спортивного комплекса «Готов к труду и обороне (ГТО) среди всех категорий населения в 2019 году</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highlight w:val="yellow"/>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декабрь-февраль</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май-август</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Отдел по делам молодежи, физической культуре и спорту управления по социальной работе администрации Дубенского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МБУ </w:t>
            </w:r>
            <w:proofErr w:type="gramStart"/>
            <w:r w:rsidRPr="00B311FD">
              <w:rPr>
                <w:rFonts w:ascii="Times New Roman" w:eastAsia="Times New Roman" w:hAnsi="Times New Roman" w:cs="Times New Roman"/>
                <w:sz w:val="18"/>
                <w:szCs w:val="18"/>
              </w:rPr>
              <w:t>ДО</w:t>
            </w:r>
            <w:proofErr w:type="gramEnd"/>
            <w:r w:rsidRPr="00B311FD">
              <w:rPr>
                <w:rFonts w:ascii="Times New Roman" w:eastAsia="Times New Roman" w:hAnsi="Times New Roman" w:cs="Times New Roman"/>
                <w:sz w:val="18"/>
                <w:szCs w:val="18"/>
              </w:rPr>
              <w:t xml:space="preserve"> «</w:t>
            </w:r>
            <w:proofErr w:type="gramStart"/>
            <w:r w:rsidRPr="00B311FD">
              <w:rPr>
                <w:rFonts w:ascii="Times New Roman" w:eastAsia="Times New Roman" w:hAnsi="Times New Roman" w:cs="Times New Roman"/>
                <w:sz w:val="18"/>
                <w:szCs w:val="18"/>
              </w:rPr>
              <w:t>Дубенская</w:t>
            </w:r>
            <w:proofErr w:type="gramEnd"/>
            <w:r w:rsidRPr="00B311FD">
              <w:rPr>
                <w:rFonts w:ascii="Times New Roman" w:eastAsia="Times New Roman" w:hAnsi="Times New Roman" w:cs="Times New Roman"/>
                <w:sz w:val="18"/>
                <w:szCs w:val="18"/>
              </w:rPr>
              <w:t xml:space="preserve"> районная детско-юношеская спортивная школа» во взаимодействии с администрациями сельских поселений и общеобразовательными учреждениями</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начальника управления по социальной работе, заведующий отделом по делам молодежи, физической культуры и спорту администрации Дубенского муниципального района Дементьева Т.В.,</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Директор МБУ </w:t>
            </w:r>
            <w:proofErr w:type="gramStart"/>
            <w:r w:rsidRPr="00B311FD">
              <w:rPr>
                <w:rFonts w:ascii="Times New Roman" w:eastAsia="Times New Roman" w:hAnsi="Times New Roman" w:cs="Times New Roman"/>
                <w:sz w:val="18"/>
                <w:szCs w:val="18"/>
              </w:rPr>
              <w:t>ДО</w:t>
            </w:r>
            <w:proofErr w:type="gramEnd"/>
            <w:r w:rsidRPr="00B311FD">
              <w:rPr>
                <w:rFonts w:ascii="Times New Roman" w:eastAsia="Times New Roman" w:hAnsi="Times New Roman" w:cs="Times New Roman"/>
                <w:sz w:val="18"/>
                <w:szCs w:val="18"/>
              </w:rPr>
              <w:t xml:space="preserve"> «Дубенская ДЮСШ» Афанасьев С.А.</w:t>
            </w:r>
          </w:p>
        </w:tc>
      </w:tr>
      <w:tr w:rsidR="00B311FD" w:rsidRPr="00B311FD" w:rsidTr="00B311FD">
        <w:tc>
          <w:tcPr>
            <w:tcW w:w="0" w:type="auto"/>
            <w:gridSpan w:val="5"/>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b/>
                <w:sz w:val="18"/>
                <w:szCs w:val="18"/>
              </w:rPr>
              <w:t>Культура и туризм</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98.</w:t>
            </w:r>
          </w:p>
        </w:tc>
        <w:tc>
          <w:tcPr>
            <w:tcW w:w="0" w:type="auto"/>
          </w:tcPr>
          <w:p w:rsidR="00B311FD" w:rsidRPr="00B311FD" w:rsidRDefault="00B311FD" w:rsidP="00B311FD">
            <w:pPr>
              <w:tabs>
                <w:tab w:val="center" w:pos="4677"/>
                <w:tab w:val="right" w:pos="9355"/>
              </w:tabs>
              <w:spacing w:after="0" w:line="240" w:lineRule="auto"/>
              <w:textAlignment w:val="baseline"/>
              <w:rPr>
                <w:rFonts w:ascii="Times New Roman" w:eastAsia="Times New Roman" w:hAnsi="Times New Roman" w:cs="Times New Roman"/>
                <w:color w:val="000000"/>
                <w:sz w:val="18"/>
                <w:szCs w:val="18"/>
              </w:rPr>
            </w:pPr>
            <w:r w:rsidRPr="00B311FD">
              <w:rPr>
                <w:rFonts w:ascii="Times New Roman" w:eastAsia="Times New Roman" w:hAnsi="Times New Roman" w:cs="Times New Roman"/>
                <w:color w:val="333333"/>
                <w:sz w:val="18"/>
                <w:szCs w:val="18"/>
              </w:rPr>
              <w:t>Повысить качество предоставления  услуг в области культуры.</w:t>
            </w:r>
            <w:r w:rsidRPr="00B311FD">
              <w:rPr>
                <w:rFonts w:ascii="Times New Roman" w:eastAsia="Times New Roman" w:hAnsi="Times New Roman" w:cs="Times New Roman"/>
                <w:color w:val="000000"/>
                <w:sz w:val="18"/>
                <w:szCs w:val="18"/>
              </w:rPr>
              <w:t xml:space="preserve"> </w:t>
            </w:r>
          </w:p>
          <w:p w:rsidR="00B311FD" w:rsidRPr="00B311FD" w:rsidRDefault="00B311FD" w:rsidP="00B311FD">
            <w:pPr>
              <w:tabs>
                <w:tab w:val="center" w:pos="4677"/>
                <w:tab w:val="right" w:pos="9355"/>
              </w:tabs>
              <w:spacing w:after="0" w:line="240" w:lineRule="auto"/>
              <w:textAlignment w:val="baseline"/>
              <w:rPr>
                <w:rFonts w:ascii="Times New Roman" w:eastAsia="Times New Roman" w:hAnsi="Times New Roman" w:cs="Times New Roman"/>
                <w:color w:val="000000"/>
                <w:sz w:val="18"/>
                <w:szCs w:val="18"/>
              </w:rPr>
            </w:pPr>
          </w:p>
          <w:p w:rsidR="00B311FD" w:rsidRPr="00B311FD" w:rsidRDefault="00B311FD" w:rsidP="00B311FD">
            <w:pPr>
              <w:tabs>
                <w:tab w:val="center" w:pos="4677"/>
                <w:tab w:val="right" w:pos="9355"/>
              </w:tabs>
              <w:spacing w:after="0" w:line="240" w:lineRule="auto"/>
              <w:textAlignment w:val="baseline"/>
              <w:rPr>
                <w:rFonts w:ascii="Times New Roman" w:eastAsia="Times New Roman" w:hAnsi="Times New Roman" w:cs="Times New Roman"/>
                <w:color w:val="000000"/>
                <w:sz w:val="18"/>
                <w:szCs w:val="18"/>
              </w:rPr>
            </w:pPr>
            <w:r w:rsidRPr="00B311FD">
              <w:rPr>
                <w:rFonts w:ascii="Times New Roman" w:eastAsia="Times New Roman" w:hAnsi="Times New Roman" w:cs="Times New Roman"/>
                <w:color w:val="000000"/>
                <w:sz w:val="18"/>
                <w:szCs w:val="18"/>
              </w:rPr>
              <w:t xml:space="preserve">Наполнить каждое учреждение </w:t>
            </w:r>
            <w:proofErr w:type="gramStart"/>
            <w:r w:rsidRPr="00B311FD">
              <w:rPr>
                <w:rFonts w:ascii="Times New Roman" w:eastAsia="Times New Roman" w:hAnsi="Times New Roman" w:cs="Times New Roman"/>
                <w:color w:val="000000"/>
                <w:sz w:val="18"/>
                <w:szCs w:val="18"/>
              </w:rPr>
              <w:t>культуры</w:t>
            </w:r>
            <w:proofErr w:type="gramEnd"/>
            <w:r w:rsidRPr="00B311FD">
              <w:rPr>
                <w:rFonts w:ascii="Times New Roman" w:eastAsia="Times New Roman" w:hAnsi="Times New Roman" w:cs="Times New Roman"/>
                <w:color w:val="000000"/>
                <w:sz w:val="18"/>
                <w:szCs w:val="18"/>
              </w:rPr>
              <w:t xml:space="preserve">  новыми формами работы, эффективно используя все имеющиеся площади.</w:t>
            </w:r>
          </w:p>
          <w:p w:rsidR="00B311FD" w:rsidRPr="00B311FD" w:rsidRDefault="00B311FD" w:rsidP="00B311FD">
            <w:pPr>
              <w:tabs>
                <w:tab w:val="center" w:pos="4677"/>
                <w:tab w:val="right" w:pos="9355"/>
              </w:tabs>
              <w:spacing w:after="0" w:line="240" w:lineRule="auto"/>
              <w:textAlignment w:val="baseline"/>
              <w:rPr>
                <w:rFonts w:ascii="Times New Roman" w:eastAsia="Times New Roman" w:hAnsi="Times New Roman" w:cs="Times New Roman"/>
                <w:color w:val="000000"/>
                <w:sz w:val="18"/>
                <w:szCs w:val="18"/>
              </w:rPr>
            </w:pP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Организовать культурно-массовые мероприятия (праздников, конкурсов и др.), направленные на пропаганду традиционной народной культуры мордовского народа.</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 xml:space="preserve">Реализовывать программу  «Развитие культуры  Дубенского </w:t>
            </w:r>
            <w:r w:rsidRPr="00B311FD">
              <w:rPr>
                <w:rFonts w:ascii="Times New Roman" w:eastAsia="Calibri" w:hAnsi="Times New Roman" w:cs="Times New Roman"/>
                <w:sz w:val="18"/>
                <w:szCs w:val="18"/>
              </w:rPr>
              <w:lastRenderedPageBreak/>
              <w:t xml:space="preserve">муниципального района на 2016-2020гг.» </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Провести мероприятия по  развитию историко-культурного наследия и формированию культурной самобытности на территории  района с целью создания исторического паспорта каждого населенного пункта.</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p>
          <w:p w:rsidR="00B311FD" w:rsidRPr="00B311FD" w:rsidRDefault="00B311FD" w:rsidP="00B311FD">
            <w:pPr>
              <w:tabs>
                <w:tab w:val="left" w:pos="1959"/>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 xml:space="preserve">Сформировать систему туристических услуг, работающую на укрепление имиджа Дубенского муниципального района. Обновление  реестра туристских ресурсов района. </w:t>
            </w:r>
          </w:p>
          <w:p w:rsidR="00B311FD" w:rsidRPr="00B311FD" w:rsidRDefault="00B311FD" w:rsidP="00B311FD">
            <w:pPr>
              <w:tabs>
                <w:tab w:val="left" w:pos="1959"/>
                <w:tab w:val="center" w:pos="4677"/>
                <w:tab w:val="right" w:pos="9355"/>
              </w:tabs>
              <w:spacing w:after="0" w:line="240" w:lineRule="auto"/>
              <w:rPr>
                <w:rFonts w:ascii="Times New Roman" w:eastAsia="Calibri" w:hAnsi="Times New Roman" w:cs="Times New Roman"/>
                <w:sz w:val="18"/>
                <w:szCs w:val="18"/>
              </w:rPr>
            </w:pPr>
          </w:p>
          <w:p w:rsidR="00B311FD" w:rsidRPr="00B311FD" w:rsidRDefault="00B311FD" w:rsidP="00B311FD">
            <w:pPr>
              <w:tabs>
                <w:tab w:val="left" w:pos="1959"/>
                <w:tab w:val="center" w:pos="4677"/>
                <w:tab w:val="right" w:pos="9355"/>
              </w:tabs>
              <w:spacing w:after="0" w:line="240" w:lineRule="auto"/>
              <w:rPr>
                <w:rFonts w:ascii="Times New Roman" w:eastAsia="Calibri" w:hAnsi="Times New Roman" w:cs="Times New Roman"/>
                <w:sz w:val="18"/>
                <w:szCs w:val="18"/>
              </w:rPr>
            </w:pPr>
          </w:p>
          <w:p w:rsidR="00B311FD" w:rsidRPr="00B311FD" w:rsidRDefault="00B311FD" w:rsidP="00B311FD">
            <w:pPr>
              <w:tabs>
                <w:tab w:val="left" w:pos="1959"/>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Создать условия для дальнейшего развития народных художественных промыслов и ремесел в районе.</w:t>
            </w:r>
          </w:p>
          <w:p w:rsidR="00B311FD" w:rsidRPr="00B311FD" w:rsidRDefault="00B311FD" w:rsidP="00B311FD">
            <w:pPr>
              <w:tabs>
                <w:tab w:val="left" w:pos="1959"/>
                <w:tab w:val="center" w:pos="4677"/>
                <w:tab w:val="right" w:pos="9355"/>
              </w:tabs>
              <w:spacing w:after="0" w:line="240" w:lineRule="auto"/>
              <w:rPr>
                <w:rFonts w:ascii="Times New Roman" w:eastAsia="Calibri" w:hAnsi="Times New Roman" w:cs="Times New Roman"/>
                <w:sz w:val="18"/>
                <w:szCs w:val="18"/>
              </w:rPr>
            </w:pPr>
          </w:p>
          <w:p w:rsidR="00B311FD" w:rsidRPr="00B311FD" w:rsidRDefault="00B311FD" w:rsidP="00B311FD">
            <w:pPr>
              <w:tabs>
                <w:tab w:val="left" w:pos="1959"/>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Организовать работу «сувенирной лавки» при МБУК «Дубенский РДК»</w:t>
            </w:r>
          </w:p>
          <w:p w:rsidR="00B311FD" w:rsidRPr="00B311FD" w:rsidRDefault="00B311FD" w:rsidP="00B311FD">
            <w:pPr>
              <w:tabs>
                <w:tab w:val="left" w:pos="1959"/>
                <w:tab w:val="center" w:pos="4677"/>
                <w:tab w:val="right" w:pos="9355"/>
              </w:tabs>
              <w:spacing w:after="0" w:line="240" w:lineRule="auto"/>
              <w:rPr>
                <w:rFonts w:ascii="Times New Roman" w:eastAsia="Calibri"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Создать условия для организации массового отдыха, досуга и обеспечения жителей района услугами культуры.</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Провести работу по сохранению объектов культурного наследия.</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i/>
                <w:sz w:val="18"/>
                <w:szCs w:val="18"/>
              </w:rPr>
            </w:pPr>
          </w:p>
          <w:p w:rsidR="00B311FD" w:rsidRPr="00B311FD" w:rsidRDefault="00B311FD" w:rsidP="00B311FD">
            <w:pPr>
              <w:tabs>
                <w:tab w:val="center" w:pos="4677"/>
                <w:tab w:val="right" w:pos="9355"/>
              </w:tabs>
              <w:spacing w:after="0" w:line="240" w:lineRule="auto"/>
              <w:textAlignment w:val="baseline"/>
              <w:rPr>
                <w:rFonts w:ascii="Times New Roman" w:eastAsia="Times New Roman" w:hAnsi="Times New Roman" w:cs="Times New Roman"/>
                <w:sz w:val="18"/>
                <w:szCs w:val="18"/>
                <w:lang w:eastAsia="en-US"/>
              </w:rPr>
            </w:pPr>
            <w:r w:rsidRPr="00B311FD">
              <w:rPr>
                <w:rFonts w:ascii="Times New Roman" w:eastAsia="Times New Roman" w:hAnsi="Times New Roman" w:cs="Times New Roman"/>
                <w:color w:val="333333"/>
                <w:sz w:val="18"/>
                <w:szCs w:val="18"/>
              </w:rPr>
              <w:t>Провести районный смотр-конкурс на звание «Лучшее клубное учреждение района».</w:t>
            </w:r>
          </w:p>
          <w:p w:rsidR="00B311FD" w:rsidRPr="00B311FD" w:rsidRDefault="00B311FD" w:rsidP="00B311FD">
            <w:pPr>
              <w:tabs>
                <w:tab w:val="center" w:pos="4677"/>
                <w:tab w:val="right" w:pos="9355"/>
              </w:tabs>
              <w:spacing w:after="0" w:line="240" w:lineRule="auto"/>
              <w:textAlignment w:val="baseline"/>
              <w:rPr>
                <w:rFonts w:ascii="Times New Roman" w:eastAsia="Times New Roman" w:hAnsi="Times New Roman" w:cs="Times New Roman"/>
                <w:sz w:val="18"/>
                <w:szCs w:val="18"/>
                <w:lang w:eastAsia="en-US"/>
              </w:rPr>
            </w:pPr>
          </w:p>
          <w:p w:rsidR="00B311FD" w:rsidRPr="00B311FD" w:rsidRDefault="00B311FD" w:rsidP="00B311FD">
            <w:pPr>
              <w:tabs>
                <w:tab w:val="center" w:pos="4677"/>
                <w:tab w:val="right" w:pos="9355"/>
              </w:tabs>
              <w:spacing w:after="0" w:line="240" w:lineRule="auto"/>
              <w:textAlignment w:val="baseline"/>
              <w:rPr>
                <w:rFonts w:ascii="Times New Roman" w:eastAsia="Times New Roman" w:hAnsi="Times New Roman" w:cs="Times New Roman"/>
                <w:sz w:val="18"/>
                <w:szCs w:val="18"/>
                <w:lang w:eastAsia="en-US"/>
              </w:rPr>
            </w:pPr>
          </w:p>
          <w:p w:rsidR="00B311FD" w:rsidRPr="00B311FD" w:rsidRDefault="00B311FD" w:rsidP="00B311FD">
            <w:pPr>
              <w:tabs>
                <w:tab w:val="center" w:pos="4677"/>
                <w:tab w:val="right" w:pos="9355"/>
              </w:tabs>
              <w:spacing w:after="0" w:line="240" w:lineRule="auto"/>
              <w:textAlignment w:val="baseline"/>
              <w:rPr>
                <w:rFonts w:ascii="Times New Roman" w:eastAsia="Times New Roman" w:hAnsi="Times New Roman" w:cs="Times New Roman"/>
                <w:sz w:val="18"/>
                <w:szCs w:val="18"/>
                <w:lang w:eastAsia="en-US"/>
              </w:rPr>
            </w:pPr>
          </w:p>
          <w:p w:rsidR="00B311FD" w:rsidRPr="00B311FD" w:rsidRDefault="00B311FD" w:rsidP="00B311FD">
            <w:pPr>
              <w:tabs>
                <w:tab w:val="center" w:pos="4677"/>
                <w:tab w:val="right" w:pos="9355"/>
              </w:tabs>
              <w:spacing w:after="0" w:line="240" w:lineRule="auto"/>
              <w:textAlignment w:val="baseline"/>
              <w:rPr>
                <w:rFonts w:ascii="Times New Roman" w:eastAsia="Times New Roman" w:hAnsi="Times New Roman" w:cs="Times New Roman"/>
                <w:sz w:val="18"/>
                <w:szCs w:val="18"/>
                <w:lang w:eastAsia="en-US"/>
              </w:rPr>
            </w:pPr>
          </w:p>
          <w:p w:rsidR="00B311FD" w:rsidRPr="00B311FD" w:rsidRDefault="00B311FD" w:rsidP="00B311FD">
            <w:pPr>
              <w:tabs>
                <w:tab w:val="center" w:pos="4677"/>
                <w:tab w:val="right" w:pos="9355"/>
              </w:tabs>
              <w:spacing w:after="0" w:line="240" w:lineRule="auto"/>
              <w:textAlignment w:val="baseline"/>
              <w:rPr>
                <w:rFonts w:ascii="Times New Roman" w:eastAsia="Times New Roman" w:hAnsi="Times New Roman" w:cs="Times New Roman"/>
                <w:sz w:val="18"/>
                <w:szCs w:val="18"/>
                <w:lang w:eastAsia="en-US"/>
              </w:rPr>
            </w:pPr>
          </w:p>
          <w:p w:rsidR="00B311FD" w:rsidRPr="00B311FD" w:rsidRDefault="00B311FD" w:rsidP="00B311FD">
            <w:pPr>
              <w:tabs>
                <w:tab w:val="center" w:pos="4677"/>
                <w:tab w:val="right" w:pos="9355"/>
              </w:tabs>
              <w:spacing w:after="0" w:line="240" w:lineRule="auto"/>
              <w:textAlignment w:val="baseline"/>
              <w:rPr>
                <w:rFonts w:ascii="Times New Roman" w:eastAsia="Times New Roman" w:hAnsi="Times New Roman" w:cs="Times New Roman"/>
                <w:color w:val="333333"/>
                <w:sz w:val="18"/>
                <w:szCs w:val="18"/>
                <w:lang w:eastAsia="en-US"/>
              </w:rPr>
            </w:pP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Calibri"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Calibri"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Calibri" w:hAnsi="Times New Roman" w:cs="Times New Roman"/>
                <w:sz w:val="18"/>
                <w:szCs w:val="18"/>
              </w:rPr>
            </w:pPr>
            <w:r w:rsidRPr="00B311FD">
              <w:rPr>
                <w:rFonts w:ascii="Times New Roman" w:eastAsia="Calibri"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Отдел культуры  и туризма управления по социальной работе</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 xml:space="preserve">администрации </w:t>
            </w:r>
            <w:proofErr w:type="spellStart"/>
            <w:r w:rsidRPr="00B311FD">
              <w:rPr>
                <w:rFonts w:ascii="Times New Roman" w:eastAsia="Calibri" w:hAnsi="Times New Roman" w:cs="Times New Roman"/>
                <w:sz w:val="18"/>
                <w:szCs w:val="18"/>
              </w:rPr>
              <w:t>Дубёнского</w:t>
            </w:r>
            <w:proofErr w:type="spellEnd"/>
            <w:r w:rsidRPr="00B311FD">
              <w:rPr>
                <w:rFonts w:ascii="Times New Roman" w:eastAsia="Calibri" w:hAnsi="Times New Roman" w:cs="Times New Roman"/>
                <w:sz w:val="18"/>
                <w:szCs w:val="18"/>
              </w:rPr>
              <w:t xml:space="preserve"> муниципального района</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Муниципальные бюджетные учреждения культуры</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во взаимодействии с главами сельских поселений</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Заместитель главы, начальник управления по социальной работе администрации Дубенского муниципального района</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Маркова Е.Г.</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Заместитель начальника</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 xml:space="preserve">управления по социальной </w:t>
            </w:r>
            <w:proofErr w:type="gramStart"/>
            <w:r w:rsidRPr="00B311FD">
              <w:rPr>
                <w:rFonts w:ascii="Times New Roman" w:eastAsia="Calibri" w:hAnsi="Times New Roman" w:cs="Times New Roman"/>
                <w:sz w:val="18"/>
                <w:szCs w:val="18"/>
              </w:rPr>
              <w:t>работе-заведующая</w:t>
            </w:r>
            <w:proofErr w:type="gramEnd"/>
            <w:r w:rsidRPr="00B311FD">
              <w:rPr>
                <w:rFonts w:ascii="Times New Roman" w:eastAsia="Calibri" w:hAnsi="Times New Roman" w:cs="Times New Roman"/>
                <w:sz w:val="18"/>
                <w:szCs w:val="18"/>
              </w:rPr>
              <w:t xml:space="preserve"> отделом культуры и туризма  администрации </w:t>
            </w:r>
            <w:proofErr w:type="spellStart"/>
            <w:r w:rsidRPr="00B311FD">
              <w:rPr>
                <w:rFonts w:ascii="Times New Roman" w:eastAsia="Calibri" w:hAnsi="Times New Roman" w:cs="Times New Roman"/>
                <w:sz w:val="18"/>
                <w:szCs w:val="18"/>
              </w:rPr>
              <w:t>Дубёнского</w:t>
            </w:r>
            <w:proofErr w:type="spellEnd"/>
            <w:r w:rsidRPr="00B311FD">
              <w:rPr>
                <w:rFonts w:ascii="Times New Roman" w:eastAsia="Calibri" w:hAnsi="Times New Roman" w:cs="Times New Roman"/>
                <w:sz w:val="18"/>
                <w:szCs w:val="18"/>
              </w:rPr>
              <w:t xml:space="preserve"> муниципального района Дементьева Т.В.</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p>
        </w:tc>
      </w:tr>
      <w:tr w:rsidR="00B311FD" w:rsidRPr="00B311FD" w:rsidTr="00B311FD">
        <w:tc>
          <w:tcPr>
            <w:tcW w:w="0" w:type="auto"/>
          </w:tcPr>
          <w:p w:rsidR="00B311FD" w:rsidRPr="00B311FD" w:rsidRDefault="00B311FD" w:rsidP="00B311FD">
            <w:pPr>
              <w:tabs>
                <w:tab w:val="center" w:pos="987"/>
                <w:tab w:val="center" w:pos="4677"/>
                <w:tab w:val="right" w:pos="9355"/>
              </w:tabs>
              <w:spacing w:after="0" w:line="240" w:lineRule="auto"/>
              <w:jc w:val="center"/>
              <w:rPr>
                <w:rFonts w:ascii="Times New Roman" w:eastAsia="Times New Roman" w:hAnsi="Times New Roman" w:cs="Times New Roman"/>
                <w:bCs/>
                <w:sz w:val="18"/>
                <w:szCs w:val="18"/>
              </w:rPr>
            </w:pPr>
            <w:r w:rsidRPr="00B311FD">
              <w:rPr>
                <w:rFonts w:ascii="Times New Roman" w:eastAsia="Times New Roman" w:hAnsi="Times New Roman" w:cs="Times New Roman"/>
                <w:bCs/>
                <w:sz w:val="18"/>
                <w:szCs w:val="18"/>
              </w:rPr>
              <w:lastRenderedPageBreak/>
              <w:t>99</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Продолжить работу по библиотечному обслуживанию населения</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 xml:space="preserve"> </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Продолжить работу  проекта «Уличная библиотека» в районе «Чтобы летом не скучать – выбирай,  что почитать».</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 xml:space="preserve">  </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 xml:space="preserve"> Библиотечной системе продолжить работу по библиотечному обслуживанию граждан района, комплектованию и сохранению библиотечных фондов.</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val="x-none" w:eastAsia="en-US"/>
              </w:rPr>
            </w:pP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val="x-none" w:eastAsia="en-US"/>
              </w:rPr>
            </w:pPr>
            <w:r w:rsidRPr="00B311FD">
              <w:rPr>
                <w:rFonts w:ascii="Times New Roman" w:eastAsia="Calibri" w:hAnsi="Times New Roman" w:cs="Times New Roman"/>
                <w:sz w:val="18"/>
                <w:szCs w:val="18"/>
                <w:lang w:val="x-none" w:eastAsia="en-US"/>
              </w:rPr>
              <w:t xml:space="preserve">Организовать и провести </w:t>
            </w:r>
            <w:r w:rsidRPr="00B311FD">
              <w:rPr>
                <w:rFonts w:ascii="Times New Roman" w:eastAsia="Calibri" w:hAnsi="Times New Roman" w:cs="Times New Roman"/>
                <w:sz w:val="18"/>
                <w:szCs w:val="18"/>
                <w:lang w:val="en-US" w:eastAsia="en-US"/>
              </w:rPr>
              <w:t>III</w:t>
            </w:r>
            <w:r w:rsidRPr="00B311FD">
              <w:rPr>
                <w:rFonts w:ascii="Times New Roman" w:eastAsia="Calibri" w:hAnsi="Times New Roman" w:cs="Times New Roman"/>
                <w:sz w:val="18"/>
                <w:szCs w:val="18"/>
                <w:lang w:val="x-none" w:eastAsia="en-US"/>
              </w:rPr>
              <w:t xml:space="preserve">  республиканские </w:t>
            </w:r>
            <w:proofErr w:type="spellStart"/>
            <w:r w:rsidRPr="00B311FD">
              <w:rPr>
                <w:rFonts w:ascii="Times New Roman" w:eastAsia="Calibri" w:hAnsi="Times New Roman" w:cs="Times New Roman"/>
                <w:sz w:val="18"/>
                <w:szCs w:val="18"/>
                <w:lang w:val="x-none" w:eastAsia="en-US"/>
              </w:rPr>
              <w:t>Араповские</w:t>
            </w:r>
            <w:proofErr w:type="spellEnd"/>
            <w:r w:rsidRPr="00B311FD">
              <w:rPr>
                <w:rFonts w:ascii="Times New Roman" w:eastAsia="Calibri" w:hAnsi="Times New Roman" w:cs="Times New Roman"/>
                <w:sz w:val="18"/>
                <w:szCs w:val="18"/>
                <w:lang w:val="x-none" w:eastAsia="en-US"/>
              </w:rPr>
              <w:t xml:space="preserve"> чтения: «</w:t>
            </w:r>
            <w:proofErr w:type="spellStart"/>
            <w:r w:rsidRPr="00B311FD">
              <w:rPr>
                <w:rFonts w:ascii="Times New Roman" w:eastAsia="Calibri" w:hAnsi="Times New Roman" w:cs="Times New Roman"/>
                <w:sz w:val="18"/>
                <w:szCs w:val="18"/>
                <w:lang w:val="x-none" w:eastAsia="en-US"/>
              </w:rPr>
              <w:t>Эрзянь</w:t>
            </w:r>
            <w:proofErr w:type="spellEnd"/>
            <w:r w:rsidRPr="00B311FD">
              <w:rPr>
                <w:rFonts w:ascii="Times New Roman" w:eastAsia="Calibri" w:hAnsi="Times New Roman" w:cs="Times New Roman"/>
                <w:sz w:val="18"/>
                <w:szCs w:val="18"/>
                <w:lang w:val="x-none" w:eastAsia="en-US"/>
              </w:rPr>
              <w:t xml:space="preserve"> </w:t>
            </w:r>
            <w:proofErr w:type="spellStart"/>
            <w:r w:rsidRPr="00B311FD">
              <w:rPr>
                <w:rFonts w:ascii="Times New Roman" w:eastAsia="Calibri" w:hAnsi="Times New Roman" w:cs="Times New Roman"/>
                <w:sz w:val="18"/>
                <w:szCs w:val="18"/>
                <w:lang w:val="x-none" w:eastAsia="en-US"/>
              </w:rPr>
              <w:t>валдо</w:t>
            </w:r>
            <w:proofErr w:type="spellEnd"/>
            <w:r w:rsidRPr="00B311FD">
              <w:rPr>
                <w:rFonts w:ascii="Times New Roman" w:eastAsia="Calibri" w:hAnsi="Times New Roman" w:cs="Times New Roman"/>
                <w:sz w:val="18"/>
                <w:szCs w:val="18"/>
                <w:lang w:val="x-none" w:eastAsia="en-US"/>
              </w:rPr>
              <w:t xml:space="preserve"> </w:t>
            </w:r>
            <w:proofErr w:type="spellStart"/>
            <w:r w:rsidRPr="00B311FD">
              <w:rPr>
                <w:rFonts w:ascii="Times New Roman" w:eastAsia="Calibri" w:hAnsi="Times New Roman" w:cs="Times New Roman"/>
                <w:sz w:val="18"/>
                <w:szCs w:val="18"/>
                <w:lang w:val="x-none" w:eastAsia="en-US"/>
              </w:rPr>
              <w:t>теште</w:t>
            </w:r>
            <w:proofErr w:type="spellEnd"/>
            <w:r w:rsidRPr="00B311FD">
              <w:rPr>
                <w:rFonts w:ascii="Times New Roman" w:eastAsia="Calibri" w:hAnsi="Times New Roman" w:cs="Times New Roman"/>
                <w:sz w:val="18"/>
                <w:szCs w:val="18"/>
                <w:lang w:val="x-none" w:eastAsia="en-US"/>
              </w:rPr>
              <w:t xml:space="preserve">»   </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Провести районный конкурс на звание «Лучшая библиотека года».</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val="x-none" w:eastAsia="en-US"/>
              </w:rPr>
            </w:pP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val="x-none" w:eastAsia="en-US"/>
              </w:rPr>
            </w:pPr>
            <w:r w:rsidRPr="00B311FD">
              <w:rPr>
                <w:rFonts w:ascii="Times New Roman" w:eastAsia="Calibri" w:hAnsi="Times New Roman" w:cs="Times New Roman"/>
                <w:sz w:val="18"/>
                <w:szCs w:val="18"/>
                <w:lang w:val="x-none" w:eastAsia="en-US"/>
              </w:rPr>
              <w:t xml:space="preserve">Принять активное участие в республиканском конкурсе среди муниципальных библиотек  всех типов Республики Мордовия на соискание премии Министерства культуры РМ в области </w:t>
            </w:r>
            <w:r w:rsidRPr="00B311FD">
              <w:rPr>
                <w:rFonts w:ascii="Times New Roman" w:eastAsia="Calibri" w:hAnsi="Times New Roman" w:cs="Times New Roman"/>
                <w:sz w:val="18"/>
                <w:szCs w:val="18"/>
                <w:lang w:val="x-none" w:eastAsia="en-US"/>
              </w:rPr>
              <w:lastRenderedPageBreak/>
              <w:t>библиотечного дела: «Лучшая  библиотека».</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val="x-none" w:eastAsia="en-US"/>
              </w:rPr>
            </w:pP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lang w:val="x-none" w:eastAsia="en-US"/>
              </w:rPr>
            </w:pPr>
            <w:r w:rsidRPr="00B311FD">
              <w:rPr>
                <w:rFonts w:ascii="Times New Roman" w:eastAsia="Calibri" w:hAnsi="Times New Roman" w:cs="Times New Roman"/>
                <w:sz w:val="18"/>
                <w:szCs w:val="18"/>
                <w:lang w:val="x-none" w:eastAsia="en-US"/>
              </w:rPr>
              <w:t xml:space="preserve">Провести массовую  и индивидуальную работу  по проведению мероприятий, посвященных юбилейным датам выдающихся писателей и поэтов. </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b/>
                <w:sz w:val="18"/>
                <w:szCs w:val="18"/>
                <w:u w:val="single"/>
                <w:lang w:val="x-none" w:eastAsia="en-US"/>
              </w:rPr>
            </w:pPr>
            <w:r w:rsidRPr="00B311FD">
              <w:rPr>
                <w:rFonts w:ascii="Times New Roman" w:eastAsia="Calibri" w:hAnsi="Times New Roman" w:cs="Times New Roman"/>
                <w:sz w:val="18"/>
                <w:szCs w:val="18"/>
                <w:lang w:val="x-none" w:eastAsia="en-US"/>
              </w:rPr>
              <w:t>Оформить тематические  книжные выставки, посвященные  Году российского кино во всех библиотеках района. Провести обзоры, беседы и  мероприятия.</w:t>
            </w: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Calibri"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Calibri"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в течение года</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1 ноября</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в течение года</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Отдел культуры и туризма управления по социальной работе</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 xml:space="preserve">Администрации </w:t>
            </w:r>
            <w:proofErr w:type="spellStart"/>
            <w:r w:rsidRPr="00B311FD">
              <w:rPr>
                <w:rFonts w:ascii="Times New Roman" w:eastAsia="Calibri" w:hAnsi="Times New Roman" w:cs="Times New Roman"/>
                <w:sz w:val="18"/>
                <w:szCs w:val="18"/>
              </w:rPr>
              <w:t>Дубёнского</w:t>
            </w:r>
            <w:proofErr w:type="spellEnd"/>
            <w:r w:rsidRPr="00B311FD">
              <w:rPr>
                <w:rFonts w:ascii="Times New Roman" w:eastAsia="Calibri" w:hAnsi="Times New Roman" w:cs="Times New Roman"/>
                <w:sz w:val="18"/>
                <w:szCs w:val="18"/>
              </w:rPr>
              <w:t xml:space="preserve"> муниципального района</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 xml:space="preserve">Муниципальное бюджетное учреждение  </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культуры «</w:t>
            </w:r>
            <w:proofErr w:type="spellStart"/>
            <w:r w:rsidRPr="00B311FD">
              <w:rPr>
                <w:rFonts w:ascii="Times New Roman" w:eastAsia="Calibri" w:hAnsi="Times New Roman" w:cs="Times New Roman"/>
                <w:sz w:val="18"/>
                <w:szCs w:val="18"/>
              </w:rPr>
              <w:t>Дубёнская</w:t>
            </w:r>
            <w:proofErr w:type="spellEnd"/>
            <w:r w:rsidRPr="00B311FD">
              <w:rPr>
                <w:rFonts w:ascii="Times New Roman" w:eastAsia="Calibri" w:hAnsi="Times New Roman" w:cs="Times New Roman"/>
                <w:sz w:val="18"/>
                <w:szCs w:val="18"/>
              </w:rPr>
              <w:t xml:space="preserve"> районная библиотека»</w:t>
            </w:r>
          </w:p>
        </w:tc>
        <w:tc>
          <w:tcPr>
            <w:tcW w:w="0" w:type="auto"/>
          </w:tcPr>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Заместитель начальника</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 xml:space="preserve">управления по социальной </w:t>
            </w:r>
            <w:proofErr w:type="gramStart"/>
            <w:r w:rsidRPr="00B311FD">
              <w:rPr>
                <w:rFonts w:ascii="Times New Roman" w:eastAsia="Calibri" w:hAnsi="Times New Roman" w:cs="Times New Roman"/>
                <w:sz w:val="18"/>
                <w:szCs w:val="18"/>
              </w:rPr>
              <w:t>работе-заведующая</w:t>
            </w:r>
            <w:proofErr w:type="gramEnd"/>
            <w:r w:rsidRPr="00B311FD">
              <w:rPr>
                <w:rFonts w:ascii="Times New Roman" w:eastAsia="Calibri" w:hAnsi="Times New Roman" w:cs="Times New Roman"/>
                <w:sz w:val="18"/>
                <w:szCs w:val="18"/>
              </w:rPr>
              <w:t xml:space="preserve"> отделом культуры и туризма администрации </w:t>
            </w:r>
            <w:proofErr w:type="spellStart"/>
            <w:r w:rsidRPr="00B311FD">
              <w:rPr>
                <w:rFonts w:ascii="Times New Roman" w:eastAsia="Calibri" w:hAnsi="Times New Roman" w:cs="Times New Roman"/>
                <w:sz w:val="18"/>
                <w:szCs w:val="18"/>
              </w:rPr>
              <w:t>Дубёнского</w:t>
            </w:r>
            <w:proofErr w:type="spellEnd"/>
            <w:r w:rsidRPr="00B311FD">
              <w:rPr>
                <w:rFonts w:ascii="Times New Roman" w:eastAsia="Calibri" w:hAnsi="Times New Roman" w:cs="Times New Roman"/>
                <w:sz w:val="18"/>
                <w:szCs w:val="18"/>
              </w:rPr>
              <w:t xml:space="preserve"> муниципального района Дементьева Т.В., </w:t>
            </w:r>
          </w:p>
          <w:p w:rsidR="00B311FD" w:rsidRPr="00B311FD" w:rsidRDefault="00B311FD" w:rsidP="00B311FD">
            <w:pPr>
              <w:tabs>
                <w:tab w:val="center" w:pos="4677"/>
                <w:tab w:val="right" w:pos="9355"/>
              </w:tabs>
              <w:spacing w:after="0" w:line="240" w:lineRule="auto"/>
              <w:rPr>
                <w:rFonts w:ascii="Times New Roman" w:eastAsia="Calibri" w:hAnsi="Times New Roman" w:cs="Times New Roman"/>
                <w:sz w:val="18"/>
                <w:szCs w:val="18"/>
              </w:rPr>
            </w:pPr>
            <w:r w:rsidRPr="00B311FD">
              <w:rPr>
                <w:rFonts w:ascii="Times New Roman" w:eastAsia="Calibri" w:hAnsi="Times New Roman" w:cs="Times New Roman"/>
                <w:sz w:val="18"/>
                <w:szCs w:val="18"/>
              </w:rPr>
              <w:t>Директор муниципального бюджетного учреждения культуры «</w:t>
            </w:r>
            <w:proofErr w:type="spellStart"/>
            <w:r w:rsidRPr="00B311FD">
              <w:rPr>
                <w:rFonts w:ascii="Times New Roman" w:eastAsia="Calibri" w:hAnsi="Times New Roman" w:cs="Times New Roman"/>
                <w:sz w:val="18"/>
                <w:szCs w:val="18"/>
              </w:rPr>
              <w:t>Дубёнская</w:t>
            </w:r>
            <w:proofErr w:type="spellEnd"/>
            <w:r w:rsidRPr="00B311FD">
              <w:rPr>
                <w:rFonts w:ascii="Times New Roman" w:eastAsia="Calibri" w:hAnsi="Times New Roman" w:cs="Times New Roman"/>
                <w:sz w:val="18"/>
                <w:szCs w:val="18"/>
              </w:rPr>
              <w:t xml:space="preserve"> районная библиотека» Полякова Л.М.</w:t>
            </w:r>
          </w:p>
        </w:tc>
      </w:tr>
      <w:tr w:rsidR="00B311FD" w:rsidRPr="00B311FD" w:rsidTr="00B311FD">
        <w:tc>
          <w:tcPr>
            <w:tcW w:w="0" w:type="auto"/>
          </w:tcPr>
          <w:p w:rsidR="00B311FD" w:rsidRPr="00B311FD" w:rsidRDefault="00B311FD" w:rsidP="00B311FD">
            <w:pPr>
              <w:tabs>
                <w:tab w:val="center" w:pos="987"/>
                <w:tab w:val="center" w:pos="4677"/>
                <w:tab w:val="right" w:pos="9355"/>
              </w:tabs>
              <w:spacing w:after="0" w:line="240" w:lineRule="auto"/>
              <w:jc w:val="center"/>
              <w:rPr>
                <w:rFonts w:ascii="Times New Roman" w:eastAsia="Times New Roman" w:hAnsi="Times New Roman" w:cs="Times New Roman"/>
                <w:bCs/>
                <w:sz w:val="18"/>
                <w:szCs w:val="18"/>
              </w:rPr>
            </w:pPr>
            <w:r w:rsidRPr="00B311FD">
              <w:rPr>
                <w:rFonts w:ascii="Times New Roman" w:eastAsia="Times New Roman" w:hAnsi="Times New Roman" w:cs="Times New Roman"/>
                <w:bCs/>
                <w:sz w:val="18"/>
                <w:szCs w:val="18"/>
              </w:rPr>
              <w:lastRenderedPageBreak/>
              <w:t>100</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Продолжить мероприятия по возрождению национальных обрядов и традиций народов, проживающих на территории Дубенского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Провести районный фестиваль «Афганское эхо»</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Организовать народное гуляние «Широкая Масленица».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Провести праздничное мероприятие «Пасха, Господня Пасха!».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Провести ежегодный районный фольклорный  фестиваль «</w:t>
            </w:r>
            <w:proofErr w:type="spellStart"/>
            <w:r w:rsidRPr="00B311FD">
              <w:rPr>
                <w:rFonts w:ascii="Times New Roman" w:eastAsia="Times New Roman" w:hAnsi="Times New Roman" w:cs="Times New Roman"/>
                <w:sz w:val="18"/>
                <w:szCs w:val="18"/>
              </w:rPr>
              <w:t>Садо</w:t>
            </w:r>
            <w:proofErr w:type="spellEnd"/>
            <w:r w:rsidRPr="00B311FD">
              <w:rPr>
                <w:rFonts w:ascii="Times New Roman" w:eastAsia="Times New Roman" w:hAnsi="Times New Roman" w:cs="Times New Roman"/>
                <w:sz w:val="18"/>
                <w:szCs w:val="18"/>
              </w:rPr>
              <w:t xml:space="preserve">, </w:t>
            </w:r>
            <w:proofErr w:type="spellStart"/>
            <w:r w:rsidRPr="00B311FD">
              <w:rPr>
                <w:rFonts w:ascii="Times New Roman" w:eastAsia="Times New Roman" w:hAnsi="Times New Roman" w:cs="Times New Roman"/>
                <w:sz w:val="18"/>
                <w:szCs w:val="18"/>
              </w:rPr>
              <w:t>садо</w:t>
            </w:r>
            <w:proofErr w:type="spellEnd"/>
            <w:r w:rsidRPr="00B311FD">
              <w:rPr>
                <w:rFonts w:ascii="Times New Roman" w:eastAsia="Times New Roman" w:hAnsi="Times New Roman" w:cs="Times New Roman"/>
                <w:sz w:val="18"/>
                <w:szCs w:val="18"/>
              </w:rPr>
              <w:t xml:space="preserve"> </w:t>
            </w:r>
            <w:proofErr w:type="spellStart"/>
            <w:r w:rsidRPr="00B311FD">
              <w:rPr>
                <w:rFonts w:ascii="Times New Roman" w:eastAsia="Times New Roman" w:hAnsi="Times New Roman" w:cs="Times New Roman"/>
                <w:sz w:val="18"/>
                <w:szCs w:val="18"/>
              </w:rPr>
              <w:t>моронь</w:t>
            </w:r>
            <w:proofErr w:type="spellEnd"/>
            <w:r w:rsidRPr="00B311FD">
              <w:rPr>
                <w:rFonts w:ascii="Times New Roman" w:eastAsia="Times New Roman" w:hAnsi="Times New Roman" w:cs="Times New Roman"/>
                <w:sz w:val="18"/>
                <w:szCs w:val="18"/>
              </w:rPr>
              <w:t xml:space="preserve"> </w:t>
            </w:r>
            <w:proofErr w:type="spellStart"/>
            <w:r w:rsidRPr="00B311FD">
              <w:rPr>
                <w:rFonts w:ascii="Times New Roman" w:eastAsia="Times New Roman" w:hAnsi="Times New Roman" w:cs="Times New Roman"/>
                <w:sz w:val="18"/>
                <w:szCs w:val="18"/>
              </w:rPr>
              <w:t>кужос</w:t>
            </w:r>
            <w:proofErr w:type="spellEnd"/>
            <w:r w:rsidRPr="00B311FD">
              <w:rPr>
                <w:rFonts w:ascii="Times New Roman" w:eastAsia="Times New Roman" w:hAnsi="Times New Roman" w:cs="Times New Roman"/>
                <w:sz w:val="18"/>
                <w:szCs w:val="18"/>
              </w:rPr>
              <w:t>»</w:t>
            </w:r>
            <w:proofErr w:type="gramStart"/>
            <w:r w:rsidRPr="00B311FD">
              <w:rPr>
                <w:rFonts w:ascii="Times New Roman" w:eastAsia="Times New Roman" w:hAnsi="Times New Roman" w:cs="Times New Roman"/>
                <w:sz w:val="18"/>
                <w:szCs w:val="18"/>
              </w:rPr>
              <w:t>.</w:t>
            </w:r>
            <w:proofErr w:type="gramEnd"/>
            <w:r w:rsidRPr="00B311FD">
              <w:rPr>
                <w:rFonts w:ascii="Times New Roman" w:eastAsia="Times New Roman" w:hAnsi="Times New Roman" w:cs="Times New Roman"/>
                <w:sz w:val="18"/>
                <w:szCs w:val="18"/>
              </w:rPr>
              <w:t xml:space="preserve"> ( </w:t>
            </w:r>
            <w:proofErr w:type="gramStart"/>
            <w:r w:rsidRPr="00B311FD">
              <w:rPr>
                <w:rFonts w:ascii="Times New Roman" w:eastAsia="Times New Roman" w:hAnsi="Times New Roman" w:cs="Times New Roman"/>
                <w:sz w:val="18"/>
                <w:szCs w:val="18"/>
              </w:rPr>
              <w:t>с</w:t>
            </w:r>
            <w:proofErr w:type="gramEnd"/>
            <w:r w:rsidRPr="00B311FD">
              <w:rPr>
                <w:rFonts w:ascii="Times New Roman" w:eastAsia="Times New Roman" w:hAnsi="Times New Roman" w:cs="Times New Roman"/>
                <w:sz w:val="18"/>
                <w:szCs w:val="18"/>
              </w:rPr>
              <w:t>. Дубенки)</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Провести районный конкурс художественной самодеятельности среди сельских поселений района «Земли моей талантливые люди».</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Провести торжественное мероприятие, посвященное Дню Дубенского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февраль</w:t>
            </w: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март</w:t>
            </w: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апрель</w:t>
            </w: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июнь</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май</w:t>
            </w: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июль</w:t>
            </w: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Отдел культуры и туризма управления по социальной работе</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Администрации </w:t>
            </w:r>
            <w:proofErr w:type="spellStart"/>
            <w:r w:rsidRPr="00B311FD">
              <w:rPr>
                <w:rFonts w:ascii="Times New Roman" w:eastAsia="Times New Roman" w:hAnsi="Times New Roman" w:cs="Times New Roman"/>
                <w:sz w:val="18"/>
                <w:szCs w:val="18"/>
              </w:rPr>
              <w:t>Дубёнского</w:t>
            </w:r>
            <w:proofErr w:type="spellEnd"/>
            <w:r w:rsidRPr="00B311FD">
              <w:rPr>
                <w:rFonts w:ascii="Times New Roman" w:eastAsia="Times New Roman" w:hAnsi="Times New Roman" w:cs="Times New Roman"/>
                <w:sz w:val="18"/>
                <w:szCs w:val="18"/>
              </w:rPr>
              <w:t xml:space="preserve">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Муниципальные бюджетные учреждения культуры</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Во взаимодействии с главами сельских поселений</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начальника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управления по социальной </w:t>
            </w:r>
            <w:proofErr w:type="gramStart"/>
            <w:r w:rsidRPr="00B311FD">
              <w:rPr>
                <w:rFonts w:ascii="Times New Roman" w:eastAsia="Times New Roman" w:hAnsi="Times New Roman" w:cs="Times New Roman"/>
                <w:sz w:val="18"/>
                <w:szCs w:val="18"/>
              </w:rPr>
              <w:t>работе-заведующая</w:t>
            </w:r>
            <w:proofErr w:type="gramEnd"/>
            <w:r w:rsidRPr="00B311FD">
              <w:rPr>
                <w:rFonts w:ascii="Times New Roman" w:eastAsia="Times New Roman" w:hAnsi="Times New Roman" w:cs="Times New Roman"/>
                <w:sz w:val="18"/>
                <w:szCs w:val="18"/>
              </w:rPr>
              <w:t xml:space="preserve"> отделом культуры и туризма  администрации </w:t>
            </w:r>
            <w:proofErr w:type="spellStart"/>
            <w:r w:rsidRPr="00B311FD">
              <w:rPr>
                <w:rFonts w:ascii="Times New Roman" w:eastAsia="Times New Roman" w:hAnsi="Times New Roman" w:cs="Times New Roman"/>
                <w:sz w:val="18"/>
                <w:szCs w:val="18"/>
              </w:rPr>
              <w:t>Дубёнского</w:t>
            </w:r>
            <w:proofErr w:type="spellEnd"/>
            <w:r w:rsidRPr="00B311FD">
              <w:rPr>
                <w:rFonts w:ascii="Times New Roman" w:eastAsia="Times New Roman" w:hAnsi="Times New Roman" w:cs="Times New Roman"/>
                <w:sz w:val="18"/>
                <w:szCs w:val="18"/>
              </w:rPr>
              <w:t xml:space="preserve"> муниципального района Дементьева Т.В.,</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Директор муниципального бюджетного учреждения культуры «Дубенский РДК» Герасимова М.П.</w:t>
            </w:r>
          </w:p>
        </w:tc>
      </w:tr>
      <w:tr w:rsidR="00B311FD" w:rsidRPr="00B311FD" w:rsidTr="00B311FD">
        <w:tc>
          <w:tcPr>
            <w:tcW w:w="0" w:type="auto"/>
          </w:tcPr>
          <w:p w:rsidR="00B311FD" w:rsidRPr="00B311FD" w:rsidRDefault="00B311FD" w:rsidP="00B311FD">
            <w:pPr>
              <w:tabs>
                <w:tab w:val="center" w:pos="987"/>
                <w:tab w:val="center" w:pos="4677"/>
                <w:tab w:val="right" w:pos="9355"/>
              </w:tabs>
              <w:spacing w:after="0" w:line="240" w:lineRule="auto"/>
              <w:jc w:val="center"/>
              <w:rPr>
                <w:rFonts w:ascii="Times New Roman" w:eastAsia="Times New Roman" w:hAnsi="Times New Roman" w:cs="Times New Roman"/>
                <w:bCs/>
                <w:sz w:val="18"/>
                <w:szCs w:val="18"/>
              </w:rPr>
            </w:pPr>
            <w:r w:rsidRPr="00B311FD">
              <w:rPr>
                <w:rFonts w:ascii="Times New Roman" w:eastAsia="Times New Roman" w:hAnsi="Times New Roman" w:cs="Times New Roman"/>
                <w:bCs/>
                <w:sz w:val="18"/>
                <w:szCs w:val="18"/>
              </w:rPr>
              <w:t>101</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u w:val="single"/>
              </w:rPr>
            </w:pPr>
            <w:r w:rsidRPr="00B311FD">
              <w:rPr>
                <w:rFonts w:ascii="Times New Roman" w:eastAsia="Times New Roman" w:hAnsi="Times New Roman" w:cs="Times New Roman"/>
                <w:sz w:val="18"/>
                <w:szCs w:val="18"/>
                <w:u w:val="single"/>
              </w:rPr>
              <w:t xml:space="preserve">Принять участие </w:t>
            </w:r>
            <w:proofErr w:type="gramStart"/>
            <w:r w:rsidRPr="00B311FD">
              <w:rPr>
                <w:rFonts w:ascii="Times New Roman" w:eastAsia="Times New Roman" w:hAnsi="Times New Roman" w:cs="Times New Roman"/>
                <w:sz w:val="18"/>
                <w:szCs w:val="18"/>
                <w:u w:val="single"/>
              </w:rPr>
              <w:t>в</w:t>
            </w:r>
            <w:proofErr w:type="gramEnd"/>
            <w:r w:rsidRPr="00B311FD">
              <w:rPr>
                <w:rFonts w:ascii="Times New Roman" w:eastAsia="Times New Roman" w:hAnsi="Times New Roman" w:cs="Times New Roman"/>
                <w:sz w:val="18"/>
                <w:szCs w:val="18"/>
                <w:u w:val="single"/>
              </w:rPr>
              <w:t>:</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Республиканском </w:t>
            </w:r>
            <w:proofErr w:type="gramStart"/>
            <w:r w:rsidRPr="00B311FD">
              <w:rPr>
                <w:rFonts w:ascii="Times New Roman" w:eastAsia="Times New Roman" w:hAnsi="Times New Roman" w:cs="Times New Roman"/>
                <w:sz w:val="18"/>
                <w:szCs w:val="18"/>
              </w:rPr>
              <w:t>фестивале</w:t>
            </w:r>
            <w:proofErr w:type="gramEnd"/>
            <w:r w:rsidRPr="00B311FD">
              <w:rPr>
                <w:rFonts w:ascii="Times New Roman" w:eastAsia="Times New Roman" w:hAnsi="Times New Roman" w:cs="Times New Roman"/>
                <w:sz w:val="18"/>
                <w:szCs w:val="18"/>
              </w:rPr>
              <w:t xml:space="preserve"> военно-патриотической песни «Афганское эхо».</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Всероссийском </w:t>
            </w:r>
            <w:proofErr w:type="gramStart"/>
            <w:r w:rsidRPr="00B311FD">
              <w:rPr>
                <w:rFonts w:ascii="Times New Roman" w:eastAsia="Times New Roman" w:hAnsi="Times New Roman" w:cs="Times New Roman"/>
                <w:sz w:val="18"/>
                <w:szCs w:val="18"/>
              </w:rPr>
              <w:t>фестивале</w:t>
            </w:r>
            <w:proofErr w:type="gramEnd"/>
            <w:r w:rsidRPr="00B311FD">
              <w:rPr>
                <w:rFonts w:ascii="Times New Roman" w:eastAsia="Times New Roman" w:hAnsi="Times New Roman" w:cs="Times New Roman"/>
                <w:sz w:val="18"/>
                <w:szCs w:val="18"/>
              </w:rPr>
              <w:t xml:space="preserve"> мордовской (</w:t>
            </w:r>
            <w:proofErr w:type="spellStart"/>
            <w:r w:rsidRPr="00B311FD">
              <w:rPr>
                <w:rFonts w:ascii="Times New Roman" w:eastAsia="Times New Roman" w:hAnsi="Times New Roman" w:cs="Times New Roman"/>
                <w:sz w:val="18"/>
                <w:szCs w:val="18"/>
              </w:rPr>
              <w:t>мокшанской</w:t>
            </w:r>
            <w:proofErr w:type="spellEnd"/>
            <w:r w:rsidRPr="00B311FD">
              <w:rPr>
                <w:rFonts w:ascii="Times New Roman" w:eastAsia="Times New Roman" w:hAnsi="Times New Roman" w:cs="Times New Roman"/>
                <w:sz w:val="18"/>
                <w:szCs w:val="18"/>
              </w:rPr>
              <w:t xml:space="preserve">, эрзянской) эстрадной песни «Од </w:t>
            </w:r>
            <w:proofErr w:type="spellStart"/>
            <w:r w:rsidRPr="00B311FD">
              <w:rPr>
                <w:rFonts w:ascii="Times New Roman" w:eastAsia="Times New Roman" w:hAnsi="Times New Roman" w:cs="Times New Roman"/>
                <w:sz w:val="18"/>
                <w:szCs w:val="18"/>
              </w:rPr>
              <w:t>вий</w:t>
            </w:r>
            <w:proofErr w:type="spellEnd"/>
            <w:r w:rsidRPr="00B311FD">
              <w:rPr>
                <w:rFonts w:ascii="Times New Roman" w:eastAsia="Times New Roman" w:hAnsi="Times New Roman" w:cs="Times New Roman"/>
                <w:sz w:val="18"/>
                <w:szCs w:val="18"/>
              </w:rPr>
              <w:t>».</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lang w:val="en-US"/>
              </w:rPr>
              <w:t>IV</w:t>
            </w:r>
            <w:r w:rsidRPr="00B311FD">
              <w:rPr>
                <w:rFonts w:ascii="Times New Roman" w:eastAsia="Times New Roman" w:hAnsi="Times New Roman" w:cs="Times New Roman"/>
                <w:sz w:val="18"/>
                <w:szCs w:val="18"/>
              </w:rPr>
              <w:t xml:space="preserve"> международном фестивале «Преданья старины».</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Принять участие в эрзянском национально-фольклорном празднике «</w:t>
            </w:r>
            <w:proofErr w:type="spellStart"/>
            <w:r w:rsidRPr="00B311FD">
              <w:rPr>
                <w:rFonts w:ascii="Times New Roman" w:eastAsia="Times New Roman" w:hAnsi="Times New Roman" w:cs="Times New Roman"/>
                <w:sz w:val="18"/>
                <w:szCs w:val="18"/>
              </w:rPr>
              <w:t>Раскень</w:t>
            </w:r>
            <w:proofErr w:type="spellEnd"/>
            <w:r w:rsidRPr="00B311FD">
              <w:rPr>
                <w:rFonts w:ascii="Times New Roman" w:eastAsia="Times New Roman" w:hAnsi="Times New Roman" w:cs="Times New Roman"/>
                <w:sz w:val="18"/>
                <w:szCs w:val="18"/>
              </w:rPr>
              <w:t xml:space="preserve"> </w:t>
            </w:r>
            <w:proofErr w:type="spellStart"/>
            <w:r w:rsidRPr="00B311FD">
              <w:rPr>
                <w:rFonts w:ascii="Times New Roman" w:eastAsia="Times New Roman" w:hAnsi="Times New Roman" w:cs="Times New Roman"/>
                <w:sz w:val="18"/>
                <w:szCs w:val="18"/>
              </w:rPr>
              <w:t>Озкс</w:t>
            </w:r>
            <w:proofErr w:type="spellEnd"/>
            <w:r w:rsidRPr="00B311FD">
              <w:rPr>
                <w:rFonts w:ascii="Times New Roman" w:eastAsia="Times New Roman" w:hAnsi="Times New Roman" w:cs="Times New Roman"/>
                <w:sz w:val="18"/>
                <w:szCs w:val="18"/>
              </w:rPr>
              <w:t>».</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Подготовка и проведение творческого отчета района в рамках X</w:t>
            </w:r>
            <w:r w:rsidRPr="00B311FD">
              <w:rPr>
                <w:rFonts w:ascii="Times New Roman" w:eastAsia="Times New Roman" w:hAnsi="Times New Roman" w:cs="Times New Roman"/>
                <w:sz w:val="18"/>
                <w:szCs w:val="18"/>
                <w:lang w:val="en-US"/>
              </w:rPr>
              <w:t>X</w:t>
            </w:r>
            <w:r w:rsidRPr="00B311FD">
              <w:rPr>
                <w:rFonts w:ascii="Times New Roman" w:eastAsia="Times New Roman" w:hAnsi="Times New Roman" w:cs="Times New Roman"/>
                <w:sz w:val="18"/>
                <w:szCs w:val="18"/>
              </w:rPr>
              <w:t xml:space="preserve"> </w:t>
            </w:r>
            <w:r w:rsidRPr="00B311FD">
              <w:rPr>
                <w:rFonts w:ascii="Times New Roman" w:eastAsia="Times New Roman" w:hAnsi="Times New Roman" w:cs="Times New Roman"/>
                <w:sz w:val="18"/>
                <w:szCs w:val="18"/>
                <w:lang w:val="en-US"/>
              </w:rPr>
              <w:t>I</w:t>
            </w:r>
            <w:r w:rsidRPr="00B311FD">
              <w:rPr>
                <w:rFonts w:ascii="Times New Roman" w:eastAsia="Times New Roman" w:hAnsi="Times New Roman" w:cs="Times New Roman"/>
                <w:sz w:val="18"/>
                <w:szCs w:val="18"/>
              </w:rPr>
              <w:t xml:space="preserve"> Республиканского фестиваля народного творчества «</w:t>
            </w:r>
            <w:proofErr w:type="spellStart"/>
            <w:r w:rsidRPr="00B311FD">
              <w:rPr>
                <w:rFonts w:ascii="Times New Roman" w:eastAsia="Times New Roman" w:hAnsi="Times New Roman" w:cs="Times New Roman"/>
                <w:sz w:val="18"/>
                <w:szCs w:val="18"/>
              </w:rPr>
              <w:t>Шумбрат</w:t>
            </w:r>
            <w:proofErr w:type="spellEnd"/>
            <w:r w:rsidRPr="00B311FD">
              <w:rPr>
                <w:rFonts w:ascii="Times New Roman" w:eastAsia="Times New Roman" w:hAnsi="Times New Roman" w:cs="Times New Roman"/>
                <w:sz w:val="18"/>
                <w:szCs w:val="18"/>
              </w:rPr>
              <w:t>, Мордовия!».</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февраль, </w:t>
            </w: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апрель</w:t>
            </w: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июнь</w:t>
            </w: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октябр</w:t>
            </w:r>
            <w:proofErr w:type="gramStart"/>
            <w:r w:rsidRPr="00B311FD">
              <w:rPr>
                <w:rFonts w:ascii="Times New Roman" w:eastAsia="Times New Roman" w:hAnsi="Times New Roman" w:cs="Times New Roman"/>
                <w:sz w:val="18"/>
                <w:szCs w:val="18"/>
              </w:rPr>
              <w:t>ь-</w:t>
            </w:r>
            <w:proofErr w:type="gramEnd"/>
            <w:r w:rsidRPr="00B311FD">
              <w:rPr>
                <w:rFonts w:ascii="Times New Roman" w:eastAsia="Times New Roman" w:hAnsi="Times New Roman" w:cs="Times New Roman"/>
                <w:sz w:val="18"/>
                <w:szCs w:val="18"/>
              </w:rPr>
              <w:t xml:space="preserve"> ноябрь (в соотв. с графиком)</w:t>
            </w: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Отдел культуры и туризма управления по социальной работе</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Администрации </w:t>
            </w:r>
            <w:proofErr w:type="spellStart"/>
            <w:r w:rsidRPr="00B311FD">
              <w:rPr>
                <w:rFonts w:ascii="Times New Roman" w:eastAsia="Times New Roman" w:hAnsi="Times New Roman" w:cs="Times New Roman"/>
                <w:sz w:val="18"/>
                <w:szCs w:val="18"/>
              </w:rPr>
              <w:t>Дубёнского</w:t>
            </w:r>
            <w:proofErr w:type="spellEnd"/>
            <w:r w:rsidRPr="00B311FD">
              <w:rPr>
                <w:rFonts w:ascii="Times New Roman" w:eastAsia="Times New Roman" w:hAnsi="Times New Roman" w:cs="Times New Roman"/>
                <w:sz w:val="18"/>
                <w:szCs w:val="18"/>
              </w:rPr>
              <w:t xml:space="preserve"> муниципального района,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Муниципальные бюджетные учреждения культуры</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начальника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управления по социальной </w:t>
            </w:r>
            <w:proofErr w:type="gramStart"/>
            <w:r w:rsidRPr="00B311FD">
              <w:rPr>
                <w:rFonts w:ascii="Times New Roman" w:eastAsia="Times New Roman" w:hAnsi="Times New Roman" w:cs="Times New Roman"/>
                <w:sz w:val="18"/>
                <w:szCs w:val="18"/>
              </w:rPr>
              <w:t>работе-заведующая</w:t>
            </w:r>
            <w:proofErr w:type="gramEnd"/>
            <w:r w:rsidRPr="00B311FD">
              <w:rPr>
                <w:rFonts w:ascii="Times New Roman" w:eastAsia="Times New Roman" w:hAnsi="Times New Roman" w:cs="Times New Roman"/>
                <w:sz w:val="18"/>
                <w:szCs w:val="18"/>
              </w:rPr>
              <w:t xml:space="preserve"> отделом культуры  и туризма администрации </w:t>
            </w:r>
            <w:proofErr w:type="spellStart"/>
            <w:r w:rsidRPr="00B311FD">
              <w:rPr>
                <w:rFonts w:ascii="Times New Roman" w:eastAsia="Times New Roman" w:hAnsi="Times New Roman" w:cs="Times New Roman"/>
                <w:sz w:val="18"/>
                <w:szCs w:val="18"/>
              </w:rPr>
              <w:t>Дубёнского</w:t>
            </w:r>
            <w:proofErr w:type="spellEnd"/>
            <w:r w:rsidRPr="00B311FD">
              <w:rPr>
                <w:rFonts w:ascii="Times New Roman" w:eastAsia="Times New Roman" w:hAnsi="Times New Roman" w:cs="Times New Roman"/>
                <w:sz w:val="18"/>
                <w:szCs w:val="18"/>
              </w:rPr>
              <w:t xml:space="preserve"> муниципального района Дементьева Т.В., </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Директор муниципального бюджетного учреждения культуры «Дубенский РДК» Герасимова М.П.</w:t>
            </w:r>
          </w:p>
        </w:tc>
      </w:tr>
      <w:tr w:rsidR="00B311FD" w:rsidRPr="00B311FD" w:rsidTr="00B311FD">
        <w:tc>
          <w:tcPr>
            <w:tcW w:w="0" w:type="auto"/>
          </w:tcPr>
          <w:p w:rsidR="00B311FD" w:rsidRPr="00B311FD" w:rsidRDefault="00B311FD" w:rsidP="00B311FD">
            <w:pPr>
              <w:tabs>
                <w:tab w:val="center" w:pos="987"/>
                <w:tab w:val="center" w:pos="4677"/>
                <w:tab w:val="right" w:pos="9355"/>
              </w:tabs>
              <w:spacing w:after="0" w:line="240" w:lineRule="auto"/>
              <w:jc w:val="center"/>
              <w:rPr>
                <w:rFonts w:ascii="Times New Roman" w:eastAsia="Times New Roman" w:hAnsi="Times New Roman" w:cs="Times New Roman"/>
                <w:bCs/>
                <w:sz w:val="18"/>
                <w:szCs w:val="18"/>
              </w:rPr>
            </w:pPr>
            <w:r w:rsidRPr="00B311FD">
              <w:rPr>
                <w:rFonts w:ascii="Times New Roman" w:eastAsia="Times New Roman" w:hAnsi="Times New Roman" w:cs="Times New Roman"/>
                <w:bCs/>
                <w:sz w:val="18"/>
                <w:szCs w:val="18"/>
              </w:rPr>
              <w:t>102.</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b/>
                <w:sz w:val="18"/>
                <w:szCs w:val="18"/>
              </w:rPr>
            </w:pPr>
            <w:r w:rsidRPr="00B311FD">
              <w:rPr>
                <w:rFonts w:ascii="Times New Roman" w:eastAsia="Times New Roman" w:hAnsi="Times New Roman" w:cs="Times New Roman"/>
                <w:sz w:val="18"/>
                <w:szCs w:val="18"/>
              </w:rPr>
              <w:t>Развитие кадрового потенциала сферы культуры</w:t>
            </w:r>
            <w:r w:rsidRPr="00B311FD">
              <w:rPr>
                <w:rFonts w:ascii="Times New Roman" w:eastAsia="Times New Roman" w:hAnsi="Times New Roman" w:cs="Times New Roman"/>
                <w:b/>
                <w:sz w:val="18"/>
                <w:szCs w:val="18"/>
              </w:rPr>
              <w:t>.</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textAlignment w:val="baseline"/>
              <w:rPr>
                <w:rFonts w:ascii="Times New Roman" w:eastAsia="Times New Roman" w:hAnsi="Times New Roman" w:cs="Times New Roman"/>
                <w:color w:val="000000"/>
                <w:sz w:val="18"/>
                <w:szCs w:val="18"/>
                <w:lang w:eastAsia="en-US"/>
              </w:rPr>
            </w:pPr>
            <w:r w:rsidRPr="00B311FD">
              <w:rPr>
                <w:rFonts w:ascii="Times New Roman" w:eastAsia="Times New Roman" w:hAnsi="Times New Roman" w:cs="Times New Roman"/>
                <w:color w:val="000000"/>
                <w:sz w:val="18"/>
                <w:szCs w:val="18"/>
                <w:lang w:eastAsia="en-US"/>
              </w:rPr>
              <w:t xml:space="preserve">Продолжить работу по повышению профессионального уровня работников культуры </w:t>
            </w:r>
          </w:p>
          <w:p w:rsidR="00B311FD" w:rsidRPr="00B311FD" w:rsidRDefault="00B311FD" w:rsidP="00B311FD">
            <w:pPr>
              <w:tabs>
                <w:tab w:val="center" w:pos="4677"/>
                <w:tab w:val="right" w:pos="9355"/>
              </w:tabs>
              <w:spacing w:after="0" w:line="240" w:lineRule="auto"/>
              <w:textAlignment w:val="baseline"/>
              <w:rPr>
                <w:rFonts w:ascii="Times New Roman" w:eastAsia="Times New Roman" w:hAnsi="Times New Roman" w:cs="Times New Roman"/>
                <w:color w:val="000000"/>
                <w:sz w:val="18"/>
                <w:szCs w:val="18"/>
                <w:lang w:eastAsia="en-US"/>
              </w:rPr>
            </w:pPr>
            <w:r w:rsidRPr="00B311FD">
              <w:rPr>
                <w:rFonts w:ascii="Times New Roman" w:eastAsia="Times New Roman" w:hAnsi="Times New Roman" w:cs="Times New Roman"/>
                <w:color w:val="000000"/>
                <w:sz w:val="18"/>
                <w:szCs w:val="18"/>
                <w:lang w:eastAsia="en-US"/>
              </w:rPr>
              <w:t>Принять активное участие в  республиканском проекте «Школа профессионального мастерства»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Отдел культуры и туризма управления по социальной работе</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Администрации </w:t>
            </w:r>
            <w:proofErr w:type="spellStart"/>
            <w:r w:rsidRPr="00B311FD">
              <w:rPr>
                <w:rFonts w:ascii="Times New Roman" w:eastAsia="Times New Roman" w:hAnsi="Times New Roman" w:cs="Times New Roman"/>
                <w:sz w:val="18"/>
                <w:szCs w:val="18"/>
              </w:rPr>
              <w:t>Дубёнского</w:t>
            </w:r>
            <w:proofErr w:type="spellEnd"/>
            <w:r w:rsidRPr="00B311FD">
              <w:rPr>
                <w:rFonts w:ascii="Times New Roman" w:eastAsia="Times New Roman" w:hAnsi="Times New Roman" w:cs="Times New Roman"/>
                <w:sz w:val="18"/>
                <w:szCs w:val="18"/>
              </w:rPr>
              <w:t xml:space="preserve">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главы, начальник управления по социальной работе администрации Дубенского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Маркова Е.Г.</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начальника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управления по социальной </w:t>
            </w:r>
            <w:proofErr w:type="gramStart"/>
            <w:r w:rsidRPr="00B311FD">
              <w:rPr>
                <w:rFonts w:ascii="Times New Roman" w:eastAsia="Times New Roman" w:hAnsi="Times New Roman" w:cs="Times New Roman"/>
                <w:sz w:val="18"/>
                <w:szCs w:val="18"/>
              </w:rPr>
              <w:t>работе-заведующая</w:t>
            </w:r>
            <w:proofErr w:type="gramEnd"/>
            <w:r w:rsidRPr="00B311FD">
              <w:rPr>
                <w:rFonts w:ascii="Times New Roman" w:eastAsia="Times New Roman" w:hAnsi="Times New Roman" w:cs="Times New Roman"/>
                <w:sz w:val="18"/>
                <w:szCs w:val="18"/>
              </w:rPr>
              <w:t xml:space="preserve"> отделом </w:t>
            </w:r>
            <w:r w:rsidRPr="00B311FD">
              <w:rPr>
                <w:rFonts w:ascii="Times New Roman" w:eastAsia="Times New Roman" w:hAnsi="Times New Roman" w:cs="Times New Roman"/>
                <w:sz w:val="18"/>
                <w:szCs w:val="18"/>
              </w:rPr>
              <w:lastRenderedPageBreak/>
              <w:t xml:space="preserve">культуры  и туризма администрации </w:t>
            </w:r>
            <w:proofErr w:type="spellStart"/>
            <w:r w:rsidRPr="00B311FD">
              <w:rPr>
                <w:rFonts w:ascii="Times New Roman" w:eastAsia="Times New Roman" w:hAnsi="Times New Roman" w:cs="Times New Roman"/>
                <w:sz w:val="18"/>
                <w:szCs w:val="18"/>
              </w:rPr>
              <w:t>Дубёнского</w:t>
            </w:r>
            <w:proofErr w:type="spellEnd"/>
            <w:r w:rsidRPr="00B311FD">
              <w:rPr>
                <w:rFonts w:ascii="Times New Roman" w:eastAsia="Times New Roman" w:hAnsi="Times New Roman" w:cs="Times New Roman"/>
                <w:sz w:val="18"/>
                <w:szCs w:val="18"/>
              </w:rPr>
              <w:t xml:space="preserve"> муниципального района Дементьева Т.В.</w:t>
            </w:r>
          </w:p>
        </w:tc>
      </w:tr>
      <w:tr w:rsidR="00B311FD" w:rsidRPr="00B311FD" w:rsidTr="00B311FD">
        <w:tc>
          <w:tcPr>
            <w:tcW w:w="0" w:type="auto"/>
          </w:tcPr>
          <w:p w:rsidR="00B311FD" w:rsidRPr="00B311FD" w:rsidRDefault="00B311FD" w:rsidP="00B311FD">
            <w:pPr>
              <w:tabs>
                <w:tab w:val="center" w:pos="987"/>
                <w:tab w:val="center" w:pos="4677"/>
                <w:tab w:val="right" w:pos="9355"/>
              </w:tabs>
              <w:spacing w:after="0" w:line="240" w:lineRule="auto"/>
              <w:jc w:val="center"/>
              <w:rPr>
                <w:rFonts w:ascii="Times New Roman" w:eastAsia="Times New Roman" w:hAnsi="Times New Roman" w:cs="Times New Roman"/>
                <w:bCs/>
                <w:sz w:val="18"/>
                <w:szCs w:val="18"/>
              </w:rPr>
            </w:pPr>
            <w:r w:rsidRPr="00B311FD">
              <w:rPr>
                <w:rFonts w:ascii="Times New Roman" w:eastAsia="Times New Roman" w:hAnsi="Times New Roman" w:cs="Times New Roman"/>
                <w:bCs/>
                <w:sz w:val="18"/>
                <w:szCs w:val="18"/>
              </w:rPr>
              <w:lastRenderedPageBreak/>
              <w:t>103.</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Совершенствовать методы и приемы работы по качеству обучения учащихся МБОУ </w:t>
            </w:r>
            <w:proofErr w:type="gramStart"/>
            <w:r w:rsidRPr="00B311FD">
              <w:rPr>
                <w:rFonts w:ascii="Times New Roman" w:eastAsia="Times New Roman" w:hAnsi="Times New Roman" w:cs="Times New Roman"/>
                <w:sz w:val="18"/>
                <w:szCs w:val="18"/>
              </w:rPr>
              <w:t>ДО</w:t>
            </w:r>
            <w:proofErr w:type="gramEnd"/>
            <w:r w:rsidRPr="00B311FD">
              <w:rPr>
                <w:rFonts w:ascii="Times New Roman" w:eastAsia="Times New Roman" w:hAnsi="Times New Roman" w:cs="Times New Roman"/>
                <w:sz w:val="18"/>
                <w:szCs w:val="18"/>
              </w:rPr>
              <w:t xml:space="preserve"> «</w:t>
            </w:r>
            <w:proofErr w:type="gramStart"/>
            <w:r w:rsidRPr="00B311FD">
              <w:rPr>
                <w:rFonts w:ascii="Times New Roman" w:eastAsia="Times New Roman" w:hAnsi="Times New Roman" w:cs="Times New Roman"/>
                <w:sz w:val="18"/>
                <w:szCs w:val="18"/>
              </w:rPr>
              <w:t>Дубенская</w:t>
            </w:r>
            <w:proofErr w:type="gramEnd"/>
            <w:r w:rsidRPr="00B311FD">
              <w:rPr>
                <w:rFonts w:ascii="Times New Roman" w:eastAsia="Times New Roman" w:hAnsi="Times New Roman" w:cs="Times New Roman"/>
                <w:sz w:val="18"/>
                <w:szCs w:val="18"/>
              </w:rPr>
              <w:t xml:space="preserve"> детская школы искусств»:</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Провести работу по реализации дополнительных предпрофессиональных общеобразовательных программ.</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Вести работу по увеличению доли детей, обучающихся в ДШИ, в общей численности учащихся детей.</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Продолжать работу  с одаренными детьми.</w:t>
            </w: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Отдел культуры и туризма управления по социальной работе</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Администрации </w:t>
            </w:r>
            <w:proofErr w:type="spellStart"/>
            <w:r w:rsidRPr="00B311FD">
              <w:rPr>
                <w:rFonts w:ascii="Times New Roman" w:eastAsia="Times New Roman" w:hAnsi="Times New Roman" w:cs="Times New Roman"/>
                <w:sz w:val="18"/>
                <w:szCs w:val="18"/>
              </w:rPr>
              <w:t>Дубёнского</w:t>
            </w:r>
            <w:proofErr w:type="spellEnd"/>
            <w:r w:rsidRPr="00B311FD">
              <w:rPr>
                <w:rFonts w:ascii="Times New Roman" w:eastAsia="Times New Roman" w:hAnsi="Times New Roman" w:cs="Times New Roman"/>
                <w:sz w:val="18"/>
                <w:szCs w:val="18"/>
              </w:rPr>
              <w:t xml:space="preserve">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Муниципальное бюджетное образовательное учреждение  «Дубенская детская школа искусств»</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главы, начальник управления по социальной работе администрации Дубенского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Маркова Е.Г.</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начальника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управления по социальной работе </w:t>
            </w:r>
            <w:proofErr w:type="gramStart"/>
            <w:r w:rsidRPr="00B311FD">
              <w:rPr>
                <w:rFonts w:ascii="Times New Roman" w:eastAsia="Times New Roman" w:hAnsi="Times New Roman" w:cs="Times New Roman"/>
                <w:sz w:val="18"/>
                <w:szCs w:val="18"/>
              </w:rPr>
              <w:t>-з</w:t>
            </w:r>
            <w:proofErr w:type="gramEnd"/>
            <w:r w:rsidRPr="00B311FD">
              <w:rPr>
                <w:rFonts w:ascii="Times New Roman" w:eastAsia="Times New Roman" w:hAnsi="Times New Roman" w:cs="Times New Roman"/>
                <w:sz w:val="18"/>
                <w:szCs w:val="18"/>
              </w:rPr>
              <w:t xml:space="preserve">аведующая отделом культуры и туризма администрации </w:t>
            </w:r>
            <w:proofErr w:type="spellStart"/>
            <w:r w:rsidRPr="00B311FD">
              <w:rPr>
                <w:rFonts w:ascii="Times New Roman" w:eastAsia="Times New Roman" w:hAnsi="Times New Roman" w:cs="Times New Roman"/>
                <w:sz w:val="18"/>
                <w:szCs w:val="18"/>
              </w:rPr>
              <w:t>Дубёнского</w:t>
            </w:r>
            <w:proofErr w:type="spellEnd"/>
            <w:r w:rsidRPr="00B311FD">
              <w:rPr>
                <w:rFonts w:ascii="Times New Roman" w:eastAsia="Times New Roman" w:hAnsi="Times New Roman" w:cs="Times New Roman"/>
                <w:sz w:val="18"/>
                <w:szCs w:val="18"/>
              </w:rPr>
              <w:t xml:space="preserve">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Дементьева Т.В.</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104.</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Провести неделю музыки, посвященную  мордовскому национальному,  классическому музыкальному искусству.</w:t>
            </w:r>
          </w:p>
          <w:p w:rsidR="00B311FD" w:rsidRPr="00B311FD" w:rsidRDefault="00B311FD" w:rsidP="00B311FD">
            <w:pPr>
              <w:tabs>
                <w:tab w:val="center" w:pos="4677"/>
                <w:tab w:val="left" w:pos="5380"/>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left" w:pos="5380"/>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left" w:pos="5380"/>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апрель</w:t>
            </w: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ноябрь,</w:t>
            </w: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Отдел культуры и туризма управления по социальной работе</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Администрации </w:t>
            </w:r>
            <w:proofErr w:type="spellStart"/>
            <w:r w:rsidRPr="00B311FD">
              <w:rPr>
                <w:rFonts w:ascii="Times New Roman" w:eastAsia="Times New Roman" w:hAnsi="Times New Roman" w:cs="Times New Roman"/>
                <w:sz w:val="18"/>
                <w:szCs w:val="18"/>
              </w:rPr>
              <w:t>Дубёнского</w:t>
            </w:r>
            <w:proofErr w:type="spellEnd"/>
            <w:r w:rsidRPr="00B311FD">
              <w:rPr>
                <w:rFonts w:ascii="Times New Roman" w:eastAsia="Times New Roman" w:hAnsi="Times New Roman" w:cs="Times New Roman"/>
                <w:sz w:val="18"/>
                <w:szCs w:val="18"/>
              </w:rPr>
              <w:t xml:space="preserve">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Муниципальное бюджетное образовательное учреждение  «Дубенская детская школа искусств»</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главы, начальник управления по социальной работе администрации Дубенского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Маркова Е.Г.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начальника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управления по социальной </w:t>
            </w:r>
            <w:proofErr w:type="gramStart"/>
            <w:r w:rsidRPr="00B311FD">
              <w:rPr>
                <w:rFonts w:ascii="Times New Roman" w:eastAsia="Times New Roman" w:hAnsi="Times New Roman" w:cs="Times New Roman"/>
                <w:sz w:val="18"/>
                <w:szCs w:val="18"/>
              </w:rPr>
              <w:t>работе-заведующая</w:t>
            </w:r>
            <w:proofErr w:type="gramEnd"/>
            <w:r w:rsidRPr="00B311FD">
              <w:rPr>
                <w:rFonts w:ascii="Times New Roman" w:eastAsia="Times New Roman" w:hAnsi="Times New Roman" w:cs="Times New Roman"/>
                <w:sz w:val="18"/>
                <w:szCs w:val="18"/>
              </w:rPr>
              <w:t xml:space="preserve"> отделом культуры и туризма  администрации </w:t>
            </w:r>
            <w:proofErr w:type="spellStart"/>
            <w:r w:rsidRPr="00B311FD">
              <w:rPr>
                <w:rFonts w:ascii="Times New Roman" w:eastAsia="Times New Roman" w:hAnsi="Times New Roman" w:cs="Times New Roman"/>
                <w:sz w:val="18"/>
                <w:szCs w:val="18"/>
              </w:rPr>
              <w:t>Дубёнского</w:t>
            </w:r>
            <w:proofErr w:type="spellEnd"/>
            <w:r w:rsidRPr="00B311FD">
              <w:rPr>
                <w:rFonts w:ascii="Times New Roman" w:eastAsia="Times New Roman" w:hAnsi="Times New Roman" w:cs="Times New Roman"/>
                <w:sz w:val="18"/>
                <w:szCs w:val="18"/>
              </w:rPr>
              <w:t xml:space="preserve">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Дементьева Т.В.</w:t>
            </w:r>
          </w:p>
        </w:tc>
      </w:tr>
      <w:tr w:rsidR="00B311FD" w:rsidRPr="00B311FD" w:rsidTr="00B311FD">
        <w:tc>
          <w:tcPr>
            <w:tcW w:w="0" w:type="auto"/>
          </w:tcPr>
          <w:p w:rsidR="00B311FD" w:rsidRPr="00B311FD" w:rsidRDefault="00B311FD" w:rsidP="00B311FD">
            <w:pPr>
              <w:tabs>
                <w:tab w:val="center" w:pos="987"/>
                <w:tab w:val="center" w:pos="4677"/>
                <w:tab w:val="right" w:pos="9355"/>
              </w:tabs>
              <w:spacing w:after="0" w:line="240" w:lineRule="auto"/>
              <w:jc w:val="center"/>
              <w:rPr>
                <w:rFonts w:ascii="Times New Roman" w:eastAsia="Times New Roman" w:hAnsi="Times New Roman" w:cs="Times New Roman"/>
                <w:bCs/>
                <w:sz w:val="18"/>
                <w:szCs w:val="18"/>
              </w:rPr>
            </w:pPr>
            <w:r w:rsidRPr="00B311FD">
              <w:rPr>
                <w:rFonts w:ascii="Times New Roman" w:eastAsia="Times New Roman" w:hAnsi="Times New Roman" w:cs="Times New Roman"/>
                <w:bCs/>
                <w:sz w:val="18"/>
                <w:szCs w:val="18"/>
              </w:rPr>
              <w:t>105.</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Активнее участвовать в районных, зональных и республиканских конкурсах:</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«Юный виртуоз»,</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«Звонкие голоса»,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«Конкурс народных оркестров и ансамблей»,</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Республиканский конкурс «Благовест»,</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Конкурс по живописи памяти Г.И. </w:t>
            </w:r>
            <w:proofErr w:type="spellStart"/>
            <w:r w:rsidRPr="00B311FD">
              <w:rPr>
                <w:rFonts w:ascii="Times New Roman" w:eastAsia="Times New Roman" w:hAnsi="Times New Roman" w:cs="Times New Roman"/>
                <w:sz w:val="18"/>
                <w:szCs w:val="18"/>
              </w:rPr>
              <w:t>Сураева</w:t>
            </w:r>
            <w:proofErr w:type="spellEnd"/>
            <w:r w:rsidRPr="00B311FD">
              <w:rPr>
                <w:rFonts w:ascii="Times New Roman" w:eastAsia="Times New Roman" w:hAnsi="Times New Roman" w:cs="Times New Roman"/>
                <w:sz w:val="18"/>
                <w:szCs w:val="18"/>
              </w:rPr>
              <w:t>-Королева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соотв. с графиком)</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Отдел культуры и туризма управления по социальной работе</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Администрации </w:t>
            </w:r>
            <w:proofErr w:type="spellStart"/>
            <w:r w:rsidRPr="00B311FD">
              <w:rPr>
                <w:rFonts w:ascii="Times New Roman" w:eastAsia="Times New Roman" w:hAnsi="Times New Roman" w:cs="Times New Roman"/>
                <w:sz w:val="18"/>
                <w:szCs w:val="18"/>
              </w:rPr>
              <w:t>Дубёнского</w:t>
            </w:r>
            <w:proofErr w:type="spellEnd"/>
            <w:r w:rsidRPr="00B311FD">
              <w:rPr>
                <w:rFonts w:ascii="Times New Roman" w:eastAsia="Times New Roman" w:hAnsi="Times New Roman" w:cs="Times New Roman"/>
                <w:sz w:val="18"/>
                <w:szCs w:val="18"/>
              </w:rPr>
              <w:t xml:space="preserve">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Муниципальное бюджетное образовательное учреждение  «Дубенская детская школа искусств»</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начальника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управления по социальной </w:t>
            </w:r>
            <w:proofErr w:type="gramStart"/>
            <w:r w:rsidRPr="00B311FD">
              <w:rPr>
                <w:rFonts w:ascii="Times New Roman" w:eastAsia="Times New Roman" w:hAnsi="Times New Roman" w:cs="Times New Roman"/>
                <w:sz w:val="18"/>
                <w:szCs w:val="18"/>
              </w:rPr>
              <w:t>работе-заведующая</w:t>
            </w:r>
            <w:proofErr w:type="gramEnd"/>
            <w:r w:rsidRPr="00B311FD">
              <w:rPr>
                <w:rFonts w:ascii="Times New Roman" w:eastAsia="Times New Roman" w:hAnsi="Times New Roman" w:cs="Times New Roman"/>
                <w:sz w:val="18"/>
                <w:szCs w:val="18"/>
              </w:rPr>
              <w:t xml:space="preserve"> отделом культуры и туризма  администрации </w:t>
            </w:r>
            <w:proofErr w:type="spellStart"/>
            <w:r w:rsidRPr="00B311FD">
              <w:rPr>
                <w:rFonts w:ascii="Times New Roman" w:eastAsia="Times New Roman" w:hAnsi="Times New Roman" w:cs="Times New Roman"/>
                <w:sz w:val="18"/>
                <w:szCs w:val="18"/>
              </w:rPr>
              <w:t>Дубёнского</w:t>
            </w:r>
            <w:proofErr w:type="spellEnd"/>
            <w:r w:rsidRPr="00B311FD">
              <w:rPr>
                <w:rFonts w:ascii="Times New Roman" w:eastAsia="Times New Roman" w:hAnsi="Times New Roman" w:cs="Times New Roman"/>
                <w:sz w:val="18"/>
                <w:szCs w:val="18"/>
              </w:rPr>
              <w:t xml:space="preserve">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Дементьева Т.В.,</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Директор муниципального бюджетного образовательного учреждения  «Дубенская детская школа искусств»</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Чесноков В.И.</w:t>
            </w:r>
          </w:p>
        </w:tc>
      </w:tr>
      <w:tr w:rsidR="00B311FD" w:rsidRPr="00B311FD" w:rsidTr="00B311FD">
        <w:tc>
          <w:tcPr>
            <w:tcW w:w="0" w:type="auto"/>
            <w:gridSpan w:val="5"/>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b/>
                <w:sz w:val="18"/>
                <w:szCs w:val="18"/>
              </w:rPr>
            </w:pPr>
            <w:r w:rsidRPr="00B311FD">
              <w:rPr>
                <w:rFonts w:ascii="Times New Roman" w:eastAsia="Times New Roman" w:hAnsi="Times New Roman" w:cs="Times New Roman"/>
                <w:b/>
                <w:sz w:val="18"/>
                <w:szCs w:val="18"/>
              </w:rPr>
              <w:t>Мероприятия совместные с  Отделом ЗАГС</w:t>
            </w:r>
          </w:p>
        </w:tc>
      </w:tr>
      <w:tr w:rsidR="00B311FD" w:rsidRPr="00B311FD" w:rsidTr="00B311FD">
        <w:trPr>
          <w:trHeight w:val="1255"/>
        </w:trPr>
        <w:tc>
          <w:tcPr>
            <w:tcW w:w="0" w:type="auto"/>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106.</w:t>
            </w:r>
          </w:p>
        </w:tc>
        <w:tc>
          <w:tcPr>
            <w:tcW w:w="0" w:type="auto"/>
          </w:tcPr>
          <w:p w:rsidR="00B311FD" w:rsidRPr="00B311FD" w:rsidRDefault="00B311FD" w:rsidP="00B311FD">
            <w:pPr>
              <w:widowControl w:val="0"/>
              <w:tabs>
                <w:tab w:val="center" w:pos="4677"/>
                <w:tab w:val="right" w:pos="9355"/>
              </w:tabs>
              <w:suppressAutoHyphens/>
              <w:autoSpaceDN w:val="0"/>
              <w:snapToGrid w:val="0"/>
              <w:spacing w:after="0" w:line="240" w:lineRule="auto"/>
              <w:jc w:val="both"/>
              <w:rPr>
                <w:rFonts w:ascii="Times New Roman" w:eastAsia="Andale Sans UI" w:hAnsi="Times New Roman" w:cs="Times New Roman"/>
                <w:kern w:val="3"/>
                <w:sz w:val="18"/>
                <w:szCs w:val="18"/>
                <w:lang w:val="de-DE" w:eastAsia="ja-JP" w:bidi="fa-IR"/>
              </w:rPr>
            </w:pPr>
            <w:r w:rsidRPr="00B311FD">
              <w:rPr>
                <w:rFonts w:ascii="Times New Roman" w:eastAsia="Andale Sans UI" w:hAnsi="Times New Roman" w:cs="Times New Roman"/>
                <w:kern w:val="3"/>
                <w:sz w:val="18"/>
                <w:szCs w:val="18"/>
                <w:lang w:val="de-DE" w:eastAsia="ja-JP" w:bidi="fa-IR"/>
              </w:rPr>
              <w:t xml:space="preserve"> </w:t>
            </w:r>
            <w:proofErr w:type="spellStart"/>
            <w:r w:rsidRPr="00B311FD">
              <w:rPr>
                <w:rFonts w:ascii="Times New Roman" w:eastAsia="Andale Sans UI" w:hAnsi="Times New Roman" w:cs="Times New Roman"/>
                <w:kern w:val="3"/>
                <w:sz w:val="18"/>
                <w:szCs w:val="18"/>
                <w:lang w:val="de-DE" w:eastAsia="ja-JP" w:bidi="fa-IR"/>
              </w:rPr>
              <w:t>Организ</w:t>
            </w:r>
            <w:r w:rsidRPr="00B311FD">
              <w:rPr>
                <w:rFonts w:ascii="Times New Roman" w:eastAsia="Andale Sans UI" w:hAnsi="Times New Roman" w:cs="Times New Roman"/>
                <w:kern w:val="3"/>
                <w:sz w:val="18"/>
                <w:szCs w:val="18"/>
                <w:lang w:eastAsia="ja-JP" w:bidi="fa-IR"/>
              </w:rPr>
              <w:t>овать</w:t>
            </w:r>
            <w:proofErr w:type="spellEnd"/>
            <w:r w:rsidRPr="00B311FD">
              <w:rPr>
                <w:rFonts w:ascii="Times New Roman" w:eastAsia="Andale Sans UI" w:hAnsi="Times New Roman" w:cs="Times New Roman"/>
                <w:kern w:val="3"/>
                <w:sz w:val="18"/>
                <w:szCs w:val="18"/>
                <w:lang w:eastAsia="ja-JP" w:bidi="fa-IR"/>
              </w:rPr>
              <w:t xml:space="preserve"> </w:t>
            </w:r>
            <w:r w:rsidRPr="00B311FD">
              <w:rPr>
                <w:rFonts w:ascii="Times New Roman" w:eastAsia="Andale Sans UI" w:hAnsi="Times New Roman" w:cs="Times New Roman"/>
                <w:kern w:val="3"/>
                <w:sz w:val="18"/>
                <w:szCs w:val="18"/>
                <w:lang w:val="de-DE" w:eastAsia="ja-JP" w:bidi="fa-IR"/>
              </w:rPr>
              <w:t xml:space="preserve">и </w:t>
            </w:r>
            <w:proofErr w:type="spellStart"/>
            <w:r w:rsidRPr="00B311FD">
              <w:rPr>
                <w:rFonts w:ascii="Times New Roman" w:eastAsia="Andale Sans UI" w:hAnsi="Times New Roman" w:cs="Times New Roman"/>
                <w:kern w:val="3"/>
                <w:sz w:val="18"/>
                <w:szCs w:val="18"/>
                <w:lang w:val="de-DE" w:eastAsia="ja-JP" w:bidi="fa-IR"/>
              </w:rPr>
              <w:t>прове</w:t>
            </w:r>
            <w:r w:rsidRPr="00B311FD">
              <w:rPr>
                <w:rFonts w:ascii="Times New Roman" w:eastAsia="Andale Sans UI" w:hAnsi="Times New Roman" w:cs="Times New Roman"/>
                <w:kern w:val="3"/>
                <w:sz w:val="18"/>
                <w:szCs w:val="18"/>
                <w:lang w:eastAsia="ja-JP" w:bidi="fa-IR"/>
              </w:rPr>
              <w:t>сти</w:t>
            </w:r>
            <w:proofErr w:type="spellEnd"/>
            <w:r w:rsidRPr="00B311FD">
              <w:rPr>
                <w:rFonts w:ascii="Times New Roman" w:eastAsia="Andale Sans UI" w:hAnsi="Times New Roman" w:cs="Times New Roman"/>
                <w:kern w:val="3"/>
                <w:sz w:val="18"/>
                <w:szCs w:val="18"/>
                <w:lang w:val="de-DE" w:eastAsia="ja-JP" w:bidi="fa-IR"/>
              </w:rPr>
              <w:t>:</w:t>
            </w:r>
          </w:p>
          <w:p w:rsidR="00B311FD" w:rsidRPr="00B311FD" w:rsidRDefault="00B311FD" w:rsidP="00B311FD">
            <w:pPr>
              <w:widowControl w:val="0"/>
              <w:tabs>
                <w:tab w:val="center" w:pos="4677"/>
                <w:tab w:val="right" w:pos="9355"/>
              </w:tabs>
              <w:suppressAutoHyphens/>
              <w:autoSpaceDN w:val="0"/>
              <w:snapToGrid w:val="0"/>
              <w:spacing w:after="0" w:line="240" w:lineRule="auto"/>
              <w:jc w:val="both"/>
              <w:rPr>
                <w:rFonts w:ascii="Times New Roman" w:eastAsia="Andale Sans UI" w:hAnsi="Times New Roman" w:cs="Times New Roman"/>
                <w:kern w:val="3"/>
                <w:sz w:val="18"/>
                <w:szCs w:val="18"/>
                <w:lang w:val="de-DE" w:eastAsia="ja-JP" w:bidi="fa-IR"/>
              </w:rPr>
            </w:pPr>
            <w:proofErr w:type="spellStart"/>
            <w:r w:rsidRPr="00B311FD">
              <w:rPr>
                <w:rFonts w:ascii="Times New Roman" w:eastAsia="Andale Sans UI" w:hAnsi="Times New Roman" w:cs="Times New Roman"/>
                <w:kern w:val="3"/>
                <w:sz w:val="18"/>
                <w:szCs w:val="18"/>
                <w:lang w:val="de-DE" w:eastAsia="ja-JP" w:bidi="fa-IR"/>
              </w:rPr>
              <w:t>Международный</w:t>
            </w:r>
            <w:proofErr w:type="spellEnd"/>
            <w:r w:rsidRPr="00B311FD">
              <w:rPr>
                <w:rFonts w:ascii="Times New Roman" w:eastAsia="Andale Sans UI" w:hAnsi="Times New Roman" w:cs="Times New Roman"/>
                <w:kern w:val="3"/>
                <w:sz w:val="18"/>
                <w:szCs w:val="18"/>
                <w:lang w:val="de-DE" w:eastAsia="ja-JP" w:bidi="fa-IR"/>
              </w:rPr>
              <w:t xml:space="preserve"> </w:t>
            </w:r>
            <w:proofErr w:type="spellStart"/>
            <w:r w:rsidRPr="00B311FD">
              <w:rPr>
                <w:rFonts w:ascii="Times New Roman" w:eastAsia="Andale Sans UI" w:hAnsi="Times New Roman" w:cs="Times New Roman"/>
                <w:kern w:val="3"/>
                <w:sz w:val="18"/>
                <w:szCs w:val="18"/>
                <w:lang w:val="de-DE" w:eastAsia="ja-JP" w:bidi="fa-IR"/>
              </w:rPr>
              <w:t>день</w:t>
            </w:r>
            <w:proofErr w:type="spellEnd"/>
            <w:r w:rsidRPr="00B311FD">
              <w:rPr>
                <w:rFonts w:ascii="Times New Roman" w:eastAsia="Andale Sans UI" w:hAnsi="Times New Roman" w:cs="Times New Roman"/>
                <w:kern w:val="3"/>
                <w:sz w:val="18"/>
                <w:szCs w:val="18"/>
                <w:lang w:val="de-DE" w:eastAsia="ja-JP" w:bidi="fa-IR"/>
              </w:rPr>
              <w:t xml:space="preserve"> </w:t>
            </w:r>
            <w:proofErr w:type="spellStart"/>
            <w:r w:rsidRPr="00B311FD">
              <w:rPr>
                <w:rFonts w:ascii="Times New Roman" w:eastAsia="Andale Sans UI" w:hAnsi="Times New Roman" w:cs="Times New Roman"/>
                <w:kern w:val="3"/>
                <w:sz w:val="18"/>
                <w:szCs w:val="18"/>
                <w:lang w:val="de-DE" w:eastAsia="ja-JP" w:bidi="fa-IR"/>
              </w:rPr>
              <w:t>семьи</w:t>
            </w:r>
            <w:proofErr w:type="spellEnd"/>
            <w:r w:rsidRPr="00B311FD">
              <w:rPr>
                <w:rFonts w:ascii="Times New Roman" w:eastAsia="Andale Sans UI" w:hAnsi="Times New Roman" w:cs="Times New Roman"/>
                <w:kern w:val="3"/>
                <w:sz w:val="18"/>
                <w:szCs w:val="18"/>
                <w:lang w:val="de-DE" w:eastAsia="ja-JP" w:bidi="fa-IR"/>
              </w:rPr>
              <w:t xml:space="preserve"> </w:t>
            </w:r>
          </w:p>
          <w:p w:rsidR="00B311FD" w:rsidRPr="00B311FD" w:rsidRDefault="00B311FD" w:rsidP="00B311FD">
            <w:pPr>
              <w:widowControl w:val="0"/>
              <w:tabs>
                <w:tab w:val="center" w:pos="4677"/>
                <w:tab w:val="right" w:pos="9355"/>
              </w:tabs>
              <w:suppressAutoHyphens/>
              <w:autoSpaceDN w:val="0"/>
              <w:snapToGrid w:val="0"/>
              <w:spacing w:after="0" w:line="240" w:lineRule="auto"/>
              <w:jc w:val="both"/>
              <w:rPr>
                <w:rFonts w:ascii="Times New Roman" w:eastAsia="Andale Sans UI" w:hAnsi="Times New Roman" w:cs="Times New Roman"/>
                <w:kern w:val="3"/>
                <w:sz w:val="18"/>
                <w:szCs w:val="18"/>
                <w:lang w:val="de-DE" w:eastAsia="ja-JP" w:bidi="fa-IR"/>
              </w:rPr>
            </w:pPr>
            <w:proofErr w:type="spellStart"/>
            <w:r w:rsidRPr="00B311FD">
              <w:rPr>
                <w:rFonts w:ascii="Times New Roman" w:eastAsia="Andale Sans UI" w:hAnsi="Times New Roman" w:cs="Times New Roman"/>
                <w:kern w:val="3"/>
                <w:sz w:val="18"/>
                <w:szCs w:val="18"/>
                <w:lang w:val="de-DE" w:eastAsia="ja-JP" w:bidi="fa-IR"/>
              </w:rPr>
              <w:t>День</w:t>
            </w:r>
            <w:proofErr w:type="spellEnd"/>
            <w:r w:rsidRPr="00B311FD">
              <w:rPr>
                <w:rFonts w:ascii="Times New Roman" w:eastAsia="Andale Sans UI" w:hAnsi="Times New Roman" w:cs="Times New Roman"/>
                <w:kern w:val="3"/>
                <w:sz w:val="18"/>
                <w:szCs w:val="18"/>
                <w:lang w:val="de-DE" w:eastAsia="ja-JP" w:bidi="fa-IR"/>
              </w:rPr>
              <w:t xml:space="preserve"> </w:t>
            </w:r>
            <w:proofErr w:type="spellStart"/>
            <w:r w:rsidRPr="00B311FD">
              <w:rPr>
                <w:rFonts w:ascii="Times New Roman" w:eastAsia="Andale Sans UI" w:hAnsi="Times New Roman" w:cs="Times New Roman"/>
                <w:kern w:val="3"/>
                <w:sz w:val="18"/>
                <w:szCs w:val="18"/>
                <w:lang w:val="de-DE" w:eastAsia="ja-JP" w:bidi="fa-IR"/>
              </w:rPr>
              <w:t>семьи</w:t>
            </w:r>
            <w:proofErr w:type="spellEnd"/>
            <w:r w:rsidRPr="00B311FD">
              <w:rPr>
                <w:rFonts w:ascii="Times New Roman" w:eastAsia="Andale Sans UI" w:hAnsi="Times New Roman" w:cs="Times New Roman"/>
                <w:kern w:val="3"/>
                <w:sz w:val="18"/>
                <w:szCs w:val="18"/>
                <w:lang w:val="de-DE" w:eastAsia="ja-JP" w:bidi="fa-IR"/>
              </w:rPr>
              <w:t xml:space="preserve">, </w:t>
            </w:r>
            <w:proofErr w:type="spellStart"/>
            <w:r w:rsidRPr="00B311FD">
              <w:rPr>
                <w:rFonts w:ascii="Times New Roman" w:eastAsia="Andale Sans UI" w:hAnsi="Times New Roman" w:cs="Times New Roman"/>
                <w:kern w:val="3"/>
                <w:sz w:val="18"/>
                <w:szCs w:val="18"/>
                <w:lang w:val="de-DE" w:eastAsia="ja-JP" w:bidi="fa-IR"/>
              </w:rPr>
              <w:t>любви</w:t>
            </w:r>
            <w:proofErr w:type="spellEnd"/>
            <w:r w:rsidRPr="00B311FD">
              <w:rPr>
                <w:rFonts w:ascii="Times New Roman" w:eastAsia="Andale Sans UI" w:hAnsi="Times New Roman" w:cs="Times New Roman"/>
                <w:kern w:val="3"/>
                <w:sz w:val="18"/>
                <w:szCs w:val="18"/>
                <w:lang w:val="de-DE" w:eastAsia="ja-JP" w:bidi="fa-IR"/>
              </w:rPr>
              <w:t xml:space="preserve"> и </w:t>
            </w:r>
            <w:proofErr w:type="spellStart"/>
            <w:r w:rsidRPr="00B311FD">
              <w:rPr>
                <w:rFonts w:ascii="Times New Roman" w:eastAsia="Andale Sans UI" w:hAnsi="Times New Roman" w:cs="Times New Roman"/>
                <w:kern w:val="3"/>
                <w:sz w:val="18"/>
                <w:szCs w:val="18"/>
                <w:lang w:val="de-DE" w:eastAsia="ja-JP" w:bidi="fa-IR"/>
              </w:rPr>
              <w:t>верности</w:t>
            </w:r>
            <w:proofErr w:type="spellEnd"/>
            <w:r w:rsidRPr="00B311FD">
              <w:rPr>
                <w:rFonts w:ascii="Times New Roman" w:eastAsia="Andale Sans UI" w:hAnsi="Times New Roman" w:cs="Times New Roman"/>
                <w:kern w:val="3"/>
                <w:sz w:val="18"/>
                <w:szCs w:val="18"/>
                <w:lang w:val="de-DE" w:eastAsia="ja-JP" w:bidi="fa-IR"/>
              </w:rPr>
              <w:t xml:space="preserve"> </w:t>
            </w:r>
          </w:p>
          <w:p w:rsidR="00B311FD" w:rsidRPr="00B311FD" w:rsidRDefault="00B311FD" w:rsidP="00B311FD">
            <w:pPr>
              <w:widowControl w:val="0"/>
              <w:tabs>
                <w:tab w:val="center" w:pos="4677"/>
                <w:tab w:val="right" w:pos="9355"/>
              </w:tabs>
              <w:suppressAutoHyphens/>
              <w:autoSpaceDN w:val="0"/>
              <w:snapToGrid w:val="0"/>
              <w:spacing w:after="0" w:line="240" w:lineRule="auto"/>
              <w:jc w:val="both"/>
              <w:rPr>
                <w:rFonts w:ascii="Times New Roman" w:eastAsia="Andale Sans UI" w:hAnsi="Times New Roman" w:cs="Times New Roman"/>
                <w:kern w:val="3"/>
                <w:sz w:val="18"/>
                <w:szCs w:val="18"/>
                <w:lang w:val="de-DE" w:eastAsia="ja-JP" w:bidi="fa-IR"/>
              </w:rPr>
            </w:pPr>
            <w:proofErr w:type="spellStart"/>
            <w:r w:rsidRPr="00B311FD">
              <w:rPr>
                <w:rFonts w:ascii="Times New Roman" w:eastAsia="Andale Sans UI" w:hAnsi="Times New Roman" w:cs="Times New Roman"/>
                <w:kern w:val="3"/>
                <w:sz w:val="18"/>
                <w:szCs w:val="18"/>
                <w:lang w:val="de-DE" w:eastAsia="ja-JP" w:bidi="fa-IR"/>
              </w:rPr>
              <w:t>Чествование</w:t>
            </w:r>
            <w:proofErr w:type="spellEnd"/>
            <w:r w:rsidRPr="00B311FD">
              <w:rPr>
                <w:rFonts w:ascii="Times New Roman" w:eastAsia="Andale Sans UI" w:hAnsi="Times New Roman" w:cs="Times New Roman"/>
                <w:kern w:val="3"/>
                <w:sz w:val="18"/>
                <w:szCs w:val="18"/>
                <w:lang w:val="de-DE" w:eastAsia="ja-JP" w:bidi="fa-IR"/>
              </w:rPr>
              <w:t xml:space="preserve"> </w:t>
            </w:r>
            <w:proofErr w:type="spellStart"/>
            <w:r w:rsidRPr="00B311FD">
              <w:rPr>
                <w:rFonts w:ascii="Times New Roman" w:eastAsia="Andale Sans UI" w:hAnsi="Times New Roman" w:cs="Times New Roman"/>
                <w:kern w:val="3"/>
                <w:sz w:val="18"/>
                <w:szCs w:val="18"/>
                <w:lang w:val="de-DE" w:eastAsia="ja-JP" w:bidi="fa-IR"/>
              </w:rPr>
              <w:t>молодожёнов</w:t>
            </w:r>
            <w:proofErr w:type="spellEnd"/>
          </w:p>
          <w:p w:rsidR="00B311FD" w:rsidRPr="00B311FD" w:rsidRDefault="00B311FD" w:rsidP="00B311FD">
            <w:pPr>
              <w:widowControl w:val="0"/>
              <w:tabs>
                <w:tab w:val="center" w:pos="4677"/>
                <w:tab w:val="right" w:pos="9355"/>
              </w:tabs>
              <w:suppressAutoHyphens/>
              <w:autoSpaceDN w:val="0"/>
              <w:snapToGrid w:val="0"/>
              <w:spacing w:after="0" w:line="240" w:lineRule="auto"/>
              <w:jc w:val="both"/>
              <w:rPr>
                <w:rFonts w:ascii="Times New Roman" w:eastAsia="Andale Sans UI" w:hAnsi="Times New Roman" w:cs="Times New Roman"/>
                <w:kern w:val="3"/>
                <w:sz w:val="18"/>
                <w:szCs w:val="18"/>
                <w:lang w:val="de-DE" w:eastAsia="ja-JP" w:bidi="fa-IR"/>
              </w:rPr>
            </w:pPr>
            <w:proofErr w:type="spellStart"/>
            <w:r w:rsidRPr="00B311FD">
              <w:rPr>
                <w:rFonts w:ascii="Times New Roman" w:eastAsia="Andale Sans UI" w:hAnsi="Times New Roman" w:cs="Times New Roman"/>
                <w:kern w:val="3"/>
                <w:sz w:val="18"/>
                <w:szCs w:val="18"/>
                <w:lang w:val="de-DE" w:eastAsia="ja-JP" w:bidi="fa-IR"/>
              </w:rPr>
              <w:t>День</w:t>
            </w:r>
            <w:proofErr w:type="spellEnd"/>
            <w:r w:rsidRPr="00B311FD">
              <w:rPr>
                <w:rFonts w:ascii="Times New Roman" w:eastAsia="Andale Sans UI" w:hAnsi="Times New Roman" w:cs="Times New Roman"/>
                <w:kern w:val="3"/>
                <w:sz w:val="18"/>
                <w:szCs w:val="18"/>
                <w:lang w:val="de-DE" w:eastAsia="ja-JP" w:bidi="fa-IR"/>
              </w:rPr>
              <w:t xml:space="preserve"> </w:t>
            </w:r>
            <w:proofErr w:type="spellStart"/>
            <w:r w:rsidRPr="00B311FD">
              <w:rPr>
                <w:rFonts w:ascii="Times New Roman" w:eastAsia="Andale Sans UI" w:hAnsi="Times New Roman" w:cs="Times New Roman"/>
                <w:kern w:val="3"/>
                <w:sz w:val="18"/>
                <w:szCs w:val="18"/>
                <w:lang w:val="de-DE" w:eastAsia="ja-JP" w:bidi="fa-IR"/>
              </w:rPr>
              <w:t>матери</w:t>
            </w:r>
            <w:proofErr w:type="spellEnd"/>
            <w:r w:rsidRPr="00B311FD">
              <w:rPr>
                <w:rFonts w:ascii="Times New Roman" w:eastAsia="Andale Sans UI" w:hAnsi="Times New Roman" w:cs="Times New Roman"/>
                <w:kern w:val="3"/>
                <w:sz w:val="18"/>
                <w:szCs w:val="18"/>
                <w:lang w:val="de-DE" w:eastAsia="ja-JP" w:bidi="fa-IR"/>
              </w:rPr>
              <w:t xml:space="preserve"> </w:t>
            </w:r>
          </w:p>
          <w:p w:rsidR="00B311FD" w:rsidRPr="00B311FD" w:rsidRDefault="00B311FD" w:rsidP="00B311FD">
            <w:pPr>
              <w:widowControl w:val="0"/>
              <w:tabs>
                <w:tab w:val="center" w:pos="4677"/>
                <w:tab w:val="right" w:pos="9355"/>
              </w:tabs>
              <w:suppressAutoHyphens/>
              <w:autoSpaceDN w:val="0"/>
              <w:snapToGrid w:val="0"/>
              <w:spacing w:after="0" w:line="240" w:lineRule="auto"/>
              <w:jc w:val="both"/>
              <w:rPr>
                <w:rFonts w:ascii="Times New Roman" w:eastAsia="Andale Sans UI" w:hAnsi="Times New Roman" w:cs="Times New Roman"/>
                <w:kern w:val="3"/>
                <w:sz w:val="18"/>
                <w:szCs w:val="18"/>
                <w:lang w:eastAsia="ja-JP" w:bidi="fa-IR"/>
              </w:rPr>
            </w:pPr>
            <w:proofErr w:type="spellStart"/>
            <w:r w:rsidRPr="00B311FD">
              <w:rPr>
                <w:rFonts w:ascii="Times New Roman" w:eastAsia="Andale Sans UI" w:hAnsi="Times New Roman" w:cs="Times New Roman"/>
                <w:kern w:val="3"/>
                <w:sz w:val="18"/>
                <w:szCs w:val="18"/>
                <w:lang w:val="de-DE" w:eastAsia="ja-JP" w:bidi="fa-IR"/>
              </w:rPr>
              <w:t>Чествование</w:t>
            </w:r>
            <w:proofErr w:type="spellEnd"/>
            <w:r w:rsidRPr="00B311FD">
              <w:rPr>
                <w:rFonts w:ascii="Times New Roman" w:eastAsia="Andale Sans UI" w:hAnsi="Times New Roman" w:cs="Times New Roman"/>
                <w:kern w:val="3"/>
                <w:sz w:val="18"/>
                <w:szCs w:val="18"/>
                <w:lang w:val="de-DE" w:eastAsia="ja-JP" w:bidi="fa-IR"/>
              </w:rPr>
              <w:t xml:space="preserve"> </w:t>
            </w:r>
            <w:proofErr w:type="spellStart"/>
            <w:r w:rsidRPr="00B311FD">
              <w:rPr>
                <w:rFonts w:ascii="Times New Roman" w:eastAsia="Andale Sans UI" w:hAnsi="Times New Roman" w:cs="Times New Roman"/>
                <w:kern w:val="3"/>
                <w:sz w:val="18"/>
                <w:szCs w:val="18"/>
                <w:lang w:val="de-DE" w:eastAsia="ja-JP" w:bidi="fa-IR"/>
              </w:rPr>
              <w:t>новорожденных</w:t>
            </w:r>
            <w:proofErr w:type="spellEnd"/>
            <w:r w:rsidRPr="00B311FD">
              <w:rPr>
                <w:rFonts w:ascii="Times New Roman" w:eastAsia="Andale Sans UI" w:hAnsi="Times New Roman" w:cs="Times New Roman"/>
                <w:kern w:val="3"/>
                <w:sz w:val="18"/>
                <w:szCs w:val="18"/>
                <w:lang w:val="de-DE" w:eastAsia="ja-JP" w:bidi="fa-IR"/>
              </w:rPr>
              <w:t xml:space="preserve"> (</w:t>
            </w:r>
            <w:proofErr w:type="spellStart"/>
            <w:r w:rsidRPr="00B311FD">
              <w:rPr>
                <w:rFonts w:ascii="Times New Roman" w:eastAsia="Andale Sans UI" w:hAnsi="Times New Roman" w:cs="Times New Roman"/>
                <w:kern w:val="3"/>
                <w:sz w:val="18"/>
                <w:szCs w:val="18"/>
                <w:lang w:val="de-DE" w:eastAsia="ja-JP" w:bidi="fa-IR"/>
              </w:rPr>
              <w:t>имянаречение</w:t>
            </w:r>
            <w:proofErr w:type="spellEnd"/>
            <w:r w:rsidRPr="00B311FD">
              <w:rPr>
                <w:rFonts w:ascii="Times New Roman" w:eastAsia="Andale Sans UI" w:hAnsi="Times New Roman" w:cs="Times New Roman"/>
                <w:kern w:val="3"/>
                <w:sz w:val="18"/>
                <w:szCs w:val="18"/>
                <w:lang w:val="de-DE" w:eastAsia="ja-JP" w:bidi="fa-IR"/>
              </w:rPr>
              <w:t>)</w:t>
            </w:r>
          </w:p>
          <w:p w:rsidR="00B311FD" w:rsidRPr="00B311FD" w:rsidRDefault="00B311FD" w:rsidP="00B311FD">
            <w:pPr>
              <w:widowControl w:val="0"/>
              <w:tabs>
                <w:tab w:val="center" w:pos="4677"/>
                <w:tab w:val="right" w:pos="9355"/>
              </w:tabs>
              <w:suppressAutoHyphens/>
              <w:autoSpaceDN w:val="0"/>
              <w:snapToGrid w:val="0"/>
              <w:spacing w:after="0" w:line="240" w:lineRule="auto"/>
              <w:jc w:val="both"/>
              <w:rPr>
                <w:rFonts w:ascii="Times New Roman" w:eastAsia="Andale Sans UI" w:hAnsi="Times New Roman" w:cs="Times New Roman"/>
                <w:kern w:val="3"/>
                <w:sz w:val="18"/>
                <w:szCs w:val="18"/>
                <w:lang w:eastAsia="ja-JP" w:bidi="fa-IR"/>
              </w:rPr>
            </w:pPr>
            <w:r w:rsidRPr="00B311FD">
              <w:rPr>
                <w:rFonts w:ascii="Times New Roman" w:eastAsia="Andale Sans UI" w:hAnsi="Times New Roman" w:cs="Times New Roman"/>
                <w:kern w:val="3"/>
                <w:sz w:val="18"/>
                <w:szCs w:val="18"/>
                <w:lang w:eastAsia="ja-JP" w:bidi="fa-IR"/>
              </w:rPr>
              <w:t>Чествование юбиляров семейной жизни.</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15 мая</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8 июля</w:t>
            </w:r>
          </w:p>
          <w:p w:rsidR="00B311FD" w:rsidRPr="00B311FD" w:rsidRDefault="00B311FD" w:rsidP="00B311FD">
            <w:pPr>
              <w:widowControl w:val="0"/>
              <w:tabs>
                <w:tab w:val="center" w:pos="4677"/>
                <w:tab w:val="right" w:pos="9355"/>
              </w:tabs>
              <w:suppressAutoHyphens/>
              <w:autoSpaceDN w:val="0"/>
              <w:snapToGrid w:val="0"/>
              <w:spacing w:after="0" w:line="240" w:lineRule="auto"/>
              <w:rPr>
                <w:rFonts w:ascii="Times New Roman" w:eastAsia="Andale Sans UI" w:hAnsi="Times New Roman" w:cs="Times New Roman"/>
                <w:kern w:val="3"/>
                <w:sz w:val="18"/>
                <w:szCs w:val="18"/>
                <w:lang w:eastAsia="ja-JP" w:bidi="fa-IR"/>
              </w:rPr>
            </w:pPr>
            <w:r w:rsidRPr="00B311FD">
              <w:rPr>
                <w:rFonts w:ascii="Times New Roman" w:eastAsia="Andale Sans UI" w:hAnsi="Times New Roman" w:cs="Times New Roman"/>
                <w:kern w:val="3"/>
                <w:sz w:val="18"/>
                <w:szCs w:val="18"/>
                <w:lang w:val="de-DE" w:eastAsia="ja-JP" w:bidi="fa-IR"/>
              </w:rPr>
              <w:t xml:space="preserve">14-15 </w:t>
            </w:r>
            <w:proofErr w:type="spellStart"/>
            <w:r w:rsidRPr="00B311FD">
              <w:rPr>
                <w:rFonts w:ascii="Times New Roman" w:eastAsia="Andale Sans UI" w:hAnsi="Times New Roman" w:cs="Times New Roman"/>
                <w:kern w:val="3"/>
                <w:sz w:val="18"/>
                <w:szCs w:val="18"/>
                <w:lang w:val="de-DE" w:eastAsia="ja-JP" w:bidi="fa-IR"/>
              </w:rPr>
              <w:t>сентября</w:t>
            </w:r>
            <w:proofErr w:type="spellEnd"/>
            <w:r w:rsidRPr="00B311FD">
              <w:rPr>
                <w:rFonts w:ascii="Times New Roman" w:eastAsia="Andale Sans UI" w:hAnsi="Times New Roman" w:cs="Times New Roman"/>
                <w:kern w:val="3"/>
                <w:sz w:val="18"/>
                <w:szCs w:val="18"/>
                <w:lang w:val="de-DE" w:eastAsia="ja-JP" w:bidi="fa-IR"/>
              </w:rPr>
              <w:t xml:space="preserve"> к </w:t>
            </w:r>
            <w:proofErr w:type="spellStart"/>
            <w:r w:rsidRPr="00B311FD">
              <w:rPr>
                <w:rFonts w:ascii="Times New Roman" w:eastAsia="Andale Sans UI" w:hAnsi="Times New Roman" w:cs="Times New Roman"/>
                <w:kern w:val="3"/>
                <w:sz w:val="18"/>
                <w:szCs w:val="18"/>
                <w:lang w:val="de-DE" w:eastAsia="ja-JP" w:bidi="fa-IR"/>
              </w:rPr>
              <w:t>Дню</w:t>
            </w:r>
            <w:proofErr w:type="spellEnd"/>
            <w:r w:rsidRPr="00B311FD">
              <w:rPr>
                <w:rFonts w:ascii="Times New Roman" w:eastAsia="Andale Sans UI" w:hAnsi="Times New Roman" w:cs="Times New Roman"/>
                <w:kern w:val="3"/>
                <w:sz w:val="18"/>
                <w:szCs w:val="18"/>
                <w:lang w:val="de-DE" w:eastAsia="ja-JP" w:bidi="fa-IR"/>
              </w:rPr>
              <w:t xml:space="preserve"> </w:t>
            </w:r>
            <w:proofErr w:type="spellStart"/>
            <w:r w:rsidRPr="00B311FD">
              <w:rPr>
                <w:rFonts w:ascii="Times New Roman" w:eastAsia="Andale Sans UI" w:hAnsi="Times New Roman" w:cs="Times New Roman"/>
                <w:kern w:val="3"/>
                <w:sz w:val="18"/>
                <w:szCs w:val="18"/>
                <w:lang w:val="de-DE" w:eastAsia="ja-JP" w:bidi="fa-IR"/>
              </w:rPr>
              <w:t>памяти</w:t>
            </w:r>
            <w:proofErr w:type="spellEnd"/>
            <w:r w:rsidRPr="00B311FD">
              <w:rPr>
                <w:rFonts w:ascii="Times New Roman" w:eastAsia="Andale Sans UI" w:hAnsi="Times New Roman" w:cs="Times New Roman"/>
                <w:kern w:val="3"/>
                <w:sz w:val="18"/>
                <w:szCs w:val="18"/>
                <w:lang w:val="de-DE" w:eastAsia="ja-JP" w:bidi="fa-IR"/>
              </w:rPr>
              <w:t xml:space="preserve"> </w:t>
            </w:r>
            <w:proofErr w:type="spellStart"/>
            <w:r w:rsidRPr="00B311FD">
              <w:rPr>
                <w:rFonts w:ascii="Times New Roman" w:eastAsia="Andale Sans UI" w:hAnsi="Times New Roman" w:cs="Times New Roman"/>
                <w:kern w:val="3"/>
                <w:sz w:val="18"/>
                <w:szCs w:val="18"/>
                <w:lang w:val="de-DE" w:eastAsia="ja-JP" w:bidi="fa-IR"/>
              </w:rPr>
              <w:t>Петра</w:t>
            </w:r>
            <w:proofErr w:type="spellEnd"/>
            <w:r w:rsidRPr="00B311FD">
              <w:rPr>
                <w:rFonts w:ascii="Times New Roman" w:eastAsia="Andale Sans UI" w:hAnsi="Times New Roman" w:cs="Times New Roman"/>
                <w:kern w:val="3"/>
                <w:sz w:val="18"/>
                <w:szCs w:val="18"/>
                <w:lang w:val="de-DE" w:eastAsia="ja-JP" w:bidi="fa-IR"/>
              </w:rPr>
              <w:t xml:space="preserve"> и </w:t>
            </w:r>
            <w:proofErr w:type="spellStart"/>
            <w:r w:rsidRPr="00B311FD">
              <w:rPr>
                <w:rFonts w:ascii="Times New Roman" w:eastAsia="Andale Sans UI" w:hAnsi="Times New Roman" w:cs="Times New Roman"/>
                <w:kern w:val="3"/>
                <w:sz w:val="18"/>
                <w:szCs w:val="18"/>
                <w:lang w:val="de-DE" w:eastAsia="ja-JP" w:bidi="fa-IR"/>
              </w:rPr>
              <w:t>Февронии</w:t>
            </w:r>
            <w:proofErr w:type="spellEnd"/>
            <w:r w:rsidRPr="00B311FD">
              <w:rPr>
                <w:rFonts w:ascii="Times New Roman" w:eastAsia="Andale Sans UI" w:hAnsi="Times New Roman" w:cs="Times New Roman"/>
                <w:kern w:val="3"/>
                <w:sz w:val="18"/>
                <w:szCs w:val="18"/>
                <w:lang w:val="de-DE" w:eastAsia="ja-JP" w:bidi="fa-IR"/>
              </w:rPr>
              <w:t>;</w:t>
            </w:r>
          </w:p>
          <w:p w:rsidR="00B311FD" w:rsidRPr="00B311FD" w:rsidRDefault="00B311FD" w:rsidP="00B311FD">
            <w:pPr>
              <w:widowControl w:val="0"/>
              <w:tabs>
                <w:tab w:val="center" w:pos="4677"/>
                <w:tab w:val="right" w:pos="9355"/>
              </w:tabs>
              <w:suppressAutoHyphens/>
              <w:autoSpaceDN w:val="0"/>
              <w:snapToGrid w:val="0"/>
              <w:spacing w:after="0" w:line="240" w:lineRule="auto"/>
              <w:rPr>
                <w:rFonts w:ascii="Times New Roman" w:eastAsia="Andale Sans UI" w:hAnsi="Times New Roman" w:cs="Times New Roman"/>
                <w:kern w:val="3"/>
                <w:sz w:val="18"/>
                <w:szCs w:val="18"/>
                <w:lang w:eastAsia="ja-JP" w:bidi="fa-IR"/>
              </w:rPr>
            </w:pPr>
            <w:proofErr w:type="spellStart"/>
            <w:r w:rsidRPr="00B311FD">
              <w:rPr>
                <w:rFonts w:ascii="Times New Roman" w:eastAsia="Andale Sans UI" w:hAnsi="Times New Roman" w:cs="Times New Roman"/>
                <w:kern w:val="3"/>
                <w:sz w:val="18"/>
                <w:szCs w:val="18"/>
                <w:lang w:val="de-DE" w:eastAsia="ja-JP" w:bidi="fa-IR"/>
              </w:rPr>
              <w:t>ноябрь</w:t>
            </w:r>
            <w:proofErr w:type="spellEnd"/>
            <w:r w:rsidRPr="00B311FD">
              <w:rPr>
                <w:rFonts w:ascii="Times New Roman" w:eastAsia="Andale Sans UI" w:hAnsi="Times New Roman" w:cs="Times New Roman"/>
                <w:kern w:val="3"/>
                <w:sz w:val="18"/>
                <w:szCs w:val="18"/>
                <w:lang w:val="de-DE" w:eastAsia="ja-JP" w:bidi="fa-IR"/>
              </w:rPr>
              <w:t>;</w:t>
            </w:r>
          </w:p>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lang w:val="de-DE"/>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Отдел культуры и туризма управления по социальной работе</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Администрации </w:t>
            </w:r>
            <w:proofErr w:type="spellStart"/>
            <w:r w:rsidRPr="00B311FD">
              <w:rPr>
                <w:rFonts w:ascii="Times New Roman" w:eastAsia="Times New Roman" w:hAnsi="Times New Roman" w:cs="Times New Roman"/>
                <w:sz w:val="18"/>
                <w:szCs w:val="18"/>
              </w:rPr>
              <w:t>Дубёнского</w:t>
            </w:r>
            <w:proofErr w:type="spellEnd"/>
            <w:r w:rsidRPr="00B311FD">
              <w:rPr>
                <w:rFonts w:ascii="Times New Roman" w:eastAsia="Times New Roman" w:hAnsi="Times New Roman" w:cs="Times New Roman"/>
                <w:sz w:val="18"/>
                <w:szCs w:val="18"/>
              </w:rPr>
              <w:t xml:space="preserve"> муниципального района, отдел ЗАГС</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начальника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управления по социальной работе, заведующая отделом культуры и туризма  администрации </w:t>
            </w:r>
            <w:proofErr w:type="spellStart"/>
            <w:r w:rsidRPr="00B311FD">
              <w:rPr>
                <w:rFonts w:ascii="Times New Roman" w:eastAsia="Times New Roman" w:hAnsi="Times New Roman" w:cs="Times New Roman"/>
                <w:sz w:val="18"/>
                <w:szCs w:val="18"/>
              </w:rPr>
              <w:t>Дубёнского</w:t>
            </w:r>
            <w:proofErr w:type="spellEnd"/>
            <w:r w:rsidRPr="00B311FD">
              <w:rPr>
                <w:rFonts w:ascii="Times New Roman" w:eastAsia="Times New Roman" w:hAnsi="Times New Roman" w:cs="Times New Roman"/>
                <w:sz w:val="18"/>
                <w:szCs w:val="18"/>
              </w:rPr>
              <w:t xml:space="preserve"> муниципального района,</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Заведующая  отделом ЗАГС администрации Дубенского муниципального района </w:t>
            </w:r>
            <w:proofErr w:type="spellStart"/>
            <w:r w:rsidRPr="00B311FD">
              <w:rPr>
                <w:rFonts w:ascii="Times New Roman" w:eastAsia="Times New Roman" w:hAnsi="Times New Roman" w:cs="Times New Roman"/>
                <w:sz w:val="18"/>
                <w:szCs w:val="18"/>
              </w:rPr>
              <w:t>Сутайкина</w:t>
            </w:r>
            <w:proofErr w:type="spellEnd"/>
            <w:r w:rsidRPr="00B311FD">
              <w:rPr>
                <w:rFonts w:ascii="Times New Roman" w:eastAsia="Times New Roman" w:hAnsi="Times New Roman" w:cs="Times New Roman"/>
                <w:sz w:val="18"/>
                <w:szCs w:val="18"/>
              </w:rPr>
              <w:t xml:space="preserve"> М.И.</w:t>
            </w:r>
          </w:p>
        </w:tc>
      </w:tr>
      <w:tr w:rsidR="00B311FD" w:rsidRPr="00B311FD" w:rsidTr="00B311FD">
        <w:tc>
          <w:tcPr>
            <w:tcW w:w="0" w:type="auto"/>
            <w:gridSpan w:val="5"/>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b/>
                <w:bCs/>
                <w:sz w:val="18"/>
                <w:szCs w:val="18"/>
              </w:rPr>
              <w:t xml:space="preserve">Мероприятия профилактической направленности в районе, в том числе  по профилактике  безнадзорности, </w:t>
            </w:r>
            <w:r w:rsidRPr="00B311FD">
              <w:rPr>
                <w:rFonts w:ascii="Times New Roman" w:eastAsia="Times New Roman" w:hAnsi="Times New Roman" w:cs="Times New Roman"/>
                <w:b/>
                <w:bCs/>
                <w:sz w:val="18"/>
                <w:szCs w:val="18"/>
              </w:rPr>
              <w:lastRenderedPageBreak/>
              <w:t>правонарушений и преступлений среди несовершеннолетних</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ind w:hanging="87"/>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107.</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Провести  комплексные оперативно-профилактические мероприятия такие как: «Подросток», «Шанс», «Всеобуч», «Алкоголь подросток», «Неблагополучная семья».</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proofErr w:type="gramStart"/>
            <w:r w:rsidRPr="00B311FD">
              <w:rPr>
                <w:rFonts w:ascii="Times New Roman" w:eastAsia="Times New Roman" w:hAnsi="Times New Roman" w:cs="Times New Roman"/>
                <w:sz w:val="18"/>
                <w:szCs w:val="18"/>
              </w:rPr>
              <w:t>в</w:t>
            </w:r>
            <w:proofErr w:type="gramEnd"/>
            <w:r w:rsidRPr="00B311FD">
              <w:rPr>
                <w:rFonts w:ascii="Times New Roman" w:eastAsia="Times New Roman" w:hAnsi="Times New Roman" w:cs="Times New Roman"/>
                <w:sz w:val="18"/>
                <w:szCs w:val="18"/>
              </w:rPr>
              <w:t xml:space="preserve"> течение года</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Администрация Дубенского муниципального района РМ</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во взаимодействии с ОП №17 ММО МВД РФ «</w:t>
            </w:r>
            <w:proofErr w:type="spellStart"/>
            <w:r w:rsidRPr="00B311FD">
              <w:rPr>
                <w:rFonts w:ascii="Times New Roman" w:eastAsia="Times New Roman" w:hAnsi="Times New Roman" w:cs="Times New Roman"/>
                <w:sz w:val="18"/>
                <w:szCs w:val="18"/>
              </w:rPr>
              <w:t>Чамзинский</w:t>
            </w:r>
            <w:proofErr w:type="spellEnd"/>
            <w:r w:rsidRPr="00B311FD">
              <w:rPr>
                <w:rFonts w:ascii="Times New Roman" w:eastAsia="Times New Roman" w:hAnsi="Times New Roman" w:cs="Times New Roman"/>
                <w:sz w:val="18"/>
                <w:szCs w:val="18"/>
              </w:rPr>
              <w:t xml:space="preserve">», </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ГКУ РМ «Социальная защита населения Дубенского района», ГБУЗ «Дубенская РБ», </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ГКУ РМ «ЦЗН Дубенского  района» и </w:t>
            </w:r>
            <w:proofErr w:type="gramStart"/>
            <w:r w:rsidRPr="00B311FD">
              <w:rPr>
                <w:rFonts w:ascii="Times New Roman" w:eastAsia="Times New Roman" w:hAnsi="Times New Roman" w:cs="Times New Roman"/>
                <w:sz w:val="18"/>
                <w:szCs w:val="18"/>
              </w:rPr>
              <w:t>сельским</w:t>
            </w:r>
            <w:proofErr w:type="gramEnd"/>
            <w:r w:rsidRPr="00B311FD">
              <w:rPr>
                <w:rFonts w:ascii="Times New Roman" w:eastAsia="Times New Roman" w:hAnsi="Times New Roman" w:cs="Times New Roman"/>
                <w:sz w:val="18"/>
                <w:szCs w:val="18"/>
              </w:rPr>
              <w:t xml:space="preserve"> поселениями.</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главы,</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начальник управления по социальной работе администрации Дубенского муниципального района РМ, председатель  КДН и ЗП  Дубенского муниципального района РМ</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Маркова Е.Г.,</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начальника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управления по социальной работе, заведующая отделом образования  управления по социальной работе  администрации Дубенского муниципального района  РМ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roofErr w:type="spellStart"/>
            <w:r w:rsidRPr="00B311FD">
              <w:rPr>
                <w:rFonts w:ascii="Times New Roman" w:eastAsia="Times New Roman" w:hAnsi="Times New Roman" w:cs="Times New Roman"/>
                <w:sz w:val="18"/>
                <w:szCs w:val="18"/>
              </w:rPr>
              <w:t>Коломенцева</w:t>
            </w:r>
            <w:proofErr w:type="spellEnd"/>
            <w:r w:rsidRPr="00B311FD">
              <w:rPr>
                <w:rFonts w:ascii="Times New Roman" w:eastAsia="Times New Roman" w:hAnsi="Times New Roman" w:cs="Times New Roman"/>
                <w:sz w:val="18"/>
                <w:szCs w:val="18"/>
              </w:rPr>
              <w:t xml:space="preserve"> Н.М.,</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начальника управления по социальной работе,  заведующая отделом по делам молодежи, физической культуры и спорта управления по социальной работе администрации Дубенского муниципального района  РМ Дементьева Т.В.,</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начальника управления по социальной работе - заведующая   отделом опеки и попечительства  администрации Дубенского муниципального района РМ</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Ликина Т.Н.,</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Начальник ОП №17 ММО МВД РФ «</w:t>
            </w:r>
            <w:proofErr w:type="spellStart"/>
            <w:r w:rsidRPr="00B311FD">
              <w:rPr>
                <w:rFonts w:ascii="Times New Roman" w:eastAsia="Times New Roman" w:hAnsi="Times New Roman" w:cs="Times New Roman"/>
                <w:sz w:val="18"/>
                <w:szCs w:val="18"/>
              </w:rPr>
              <w:t>Чамзинский</w:t>
            </w:r>
            <w:proofErr w:type="spellEnd"/>
            <w:r w:rsidRPr="00B311FD">
              <w:rPr>
                <w:rFonts w:ascii="Times New Roman" w:eastAsia="Times New Roman" w:hAnsi="Times New Roman" w:cs="Times New Roman"/>
                <w:sz w:val="18"/>
                <w:szCs w:val="18"/>
              </w:rPr>
              <w:t>»,  подполковник полиции</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proofErr w:type="gramStart"/>
            <w:r w:rsidRPr="00B311FD">
              <w:rPr>
                <w:rFonts w:ascii="Times New Roman" w:eastAsia="Times New Roman" w:hAnsi="Times New Roman" w:cs="Times New Roman"/>
                <w:sz w:val="18"/>
                <w:szCs w:val="18"/>
              </w:rPr>
              <w:t>Кабаков</w:t>
            </w:r>
            <w:proofErr w:type="gramEnd"/>
            <w:r w:rsidRPr="00B311FD">
              <w:rPr>
                <w:rFonts w:ascii="Times New Roman" w:eastAsia="Times New Roman" w:hAnsi="Times New Roman" w:cs="Times New Roman"/>
                <w:sz w:val="18"/>
                <w:szCs w:val="18"/>
              </w:rPr>
              <w:t xml:space="preserve"> В.В. (по согласованию)</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Директор ГКУ РМ «Социальная защита населения Дубенского района» </w:t>
            </w:r>
            <w:proofErr w:type="spellStart"/>
            <w:r w:rsidRPr="00B311FD">
              <w:rPr>
                <w:rFonts w:ascii="Times New Roman" w:eastAsia="Times New Roman" w:hAnsi="Times New Roman" w:cs="Times New Roman"/>
                <w:sz w:val="18"/>
                <w:szCs w:val="18"/>
              </w:rPr>
              <w:t>Декина</w:t>
            </w:r>
            <w:proofErr w:type="spellEnd"/>
            <w:r w:rsidRPr="00B311FD">
              <w:rPr>
                <w:rFonts w:ascii="Times New Roman" w:eastAsia="Times New Roman" w:hAnsi="Times New Roman" w:cs="Times New Roman"/>
                <w:sz w:val="18"/>
                <w:szCs w:val="18"/>
              </w:rPr>
              <w:t xml:space="preserve"> Л.В. (по согласованию)</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Директор ГКУ РМ «ЦЗН Дубенского  района» Гриднева Т.П. (по согласованию)</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Главный врач ГБУЗ «Дубенская РБ»</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Борисов А.Н. (по согласованию)</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Главы сельских поселений по списку (по согласованию)</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ind w:hanging="87"/>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108.</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Провести  в образовательных </w:t>
            </w:r>
            <w:r w:rsidRPr="00B311FD">
              <w:rPr>
                <w:rFonts w:ascii="Times New Roman" w:eastAsia="Times New Roman" w:hAnsi="Times New Roman" w:cs="Times New Roman"/>
                <w:sz w:val="18"/>
                <w:szCs w:val="18"/>
              </w:rPr>
              <w:lastRenderedPageBreak/>
              <w:t>организациях  района недели правовых знаний, с приглашением специалистов.</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 xml:space="preserve">1 раз в </w:t>
            </w:r>
            <w:r w:rsidRPr="00B311FD">
              <w:rPr>
                <w:rFonts w:ascii="Times New Roman" w:eastAsia="Times New Roman" w:hAnsi="Times New Roman" w:cs="Times New Roman"/>
                <w:sz w:val="18"/>
                <w:szCs w:val="18"/>
              </w:rPr>
              <w:lastRenderedPageBreak/>
              <w:t xml:space="preserve">квартал  в течение года </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 xml:space="preserve">Администрация Дубенского </w:t>
            </w:r>
            <w:r w:rsidRPr="00B311FD">
              <w:rPr>
                <w:rFonts w:ascii="Times New Roman" w:eastAsia="Times New Roman" w:hAnsi="Times New Roman" w:cs="Times New Roman"/>
                <w:sz w:val="18"/>
                <w:szCs w:val="18"/>
              </w:rPr>
              <w:lastRenderedPageBreak/>
              <w:t xml:space="preserve">муниципального района </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Заместитель главы,</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 xml:space="preserve">начальник управления по социальной работе администрации Дубенского муниципального района РМ, Председатель  КДН и ЗП Дубенского муниципального района </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Маркова Е.Г.</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ind w:hanging="87"/>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109.</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Оказать содействие по трудоустройству  в свободное от учёбы и каникулярное время,  с целью обеспечения  занятости несовершеннолетних, состоящих на учёте в КДН и ЗП и ПДН, а также  трудоустройство    родителей (законных представителей) на постоянную работу.</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в течение года </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Администрация Дубенского муниципального района  во взаимодействии с  КДН и ЗП Дубенского муниципального района РМ и   ГКУ РМ «ЦЗН Дубенского  района»</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начальник управления по социальной работе администрации Дубенского муниципального района РМ, Председатель  КДН и ЗП администрации Дубенского муниципального района РМ</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Маркова Е.Г.,</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Директор ГКУ РМ «ЦЗН Дубенского  района» Гриднева Т.П. (по согласованию)</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p>
        </w:tc>
      </w:tr>
      <w:tr w:rsidR="00B311FD" w:rsidRPr="00B311FD" w:rsidTr="00B311FD">
        <w:tc>
          <w:tcPr>
            <w:tcW w:w="0" w:type="auto"/>
          </w:tcPr>
          <w:p w:rsidR="00B311FD" w:rsidRPr="00B311FD" w:rsidRDefault="00B311FD" w:rsidP="00B311FD">
            <w:pPr>
              <w:tabs>
                <w:tab w:val="center" w:pos="4677"/>
                <w:tab w:val="right" w:pos="9355"/>
              </w:tabs>
              <w:spacing w:after="0" w:line="240" w:lineRule="auto"/>
              <w:ind w:hanging="87"/>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110.</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Провести  мероприятия по профилактике правонарушений,  преступлений, алкоголизма и наркомании в подростковой и молодёжной среде (конкурсы, агитбригады, концерты).</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Администрация Дубенского муниципального района  во взаимодействии с  КДН и ЗП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начальник управления по социальной работе администрации Дубенского муниципального района РМ, Председатель  КДН и ЗП Дубенского муниципального района РМ</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Маркова Е.Г.,</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начальника  управления по социальной работе,  заведующая отделом  культуры и туризма управления по социальной работе администрации Дубенского муниципального района Дементьева Т.В.</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начальника </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управления по социальной работе, заведующая отделом образования  управления по социальной работе  администрации Дубенского муниципального района </w:t>
            </w:r>
            <w:proofErr w:type="spellStart"/>
            <w:r w:rsidRPr="00B311FD">
              <w:rPr>
                <w:rFonts w:ascii="Times New Roman" w:eastAsia="Times New Roman" w:hAnsi="Times New Roman" w:cs="Times New Roman"/>
                <w:sz w:val="18"/>
                <w:szCs w:val="18"/>
              </w:rPr>
              <w:t>Коломенцева</w:t>
            </w:r>
            <w:proofErr w:type="spellEnd"/>
            <w:r w:rsidRPr="00B311FD">
              <w:rPr>
                <w:rFonts w:ascii="Times New Roman" w:eastAsia="Times New Roman" w:hAnsi="Times New Roman" w:cs="Times New Roman"/>
                <w:sz w:val="18"/>
                <w:szCs w:val="18"/>
              </w:rPr>
              <w:t xml:space="preserve"> Н.М.</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ind w:hanging="87"/>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111.</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Провести  координационные совещания  по проблемным вопросам профилактики безнадзорности, наркомании  и правонарушений  совместно с руководителями органов и учреждений системы   профилактики Дубенского муниципального  района РМ. </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1 раз в полугодие в течение года </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Администрация Дубенского муниципального района   во взаимодействии с  КДН и ЗП   Дубенского муниципального района  совместно с руководителями органов и учреждений системы   профилактики Дубенского муниципального района</w:t>
            </w:r>
            <w:proofErr w:type="gramStart"/>
            <w:r w:rsidRPr="00B311FD">
              <w:rPr>
                <w:rFonts w:ascii="Times New Roman" w:eastAsia="Times New Roman" w:hAnsi="Times New Roman" w:cs="Times New Roman"/>
                <w:sz w:val="18"/>
                <w:szCs w:val="18"/>
              </w:rPr>
              <w:t xml:space="preserve"> .</w:t>
            </w:r>
            <w:proofErr w:type="gramEnd"/>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начальник управления по социальной работе администрации Дубенского муниципального района РМ, Председатель  КДН и ЗП  Дубенского муниципального района РМ</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Маркова Е.Г.</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ind w:hanging="87"/>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112.</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Провести  семинары, совещания с заместителями директоров  по воспитательной работе  по вопросам  профилактики правонарушений и преступлений несовершеннолетних, связанных с  употреблением  наркотических средств и психотропных веществ. </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2 квартал</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2019 года </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Администрация Дубенского муниципального района РМ во взаимодействии с  КДН и ЗП   Дубенского муниципального района РМ, ОП№17 ММО МВД РФ «</w:t>
            </w:r>
            <w:proofErr w:type="spellStart"/>
            <w:r w:rsidRPr="00B311FD">
              <w:rPr>
                <w:rFonts w:ascii="Times New Roman" w:eastAsia="Times New Roman" w:hAnsi="Times New Roman" w:cs="Times New Roman"/>
                <w:sz w:val="18"/>
                <w:szCs w:val="18"/>
              </w:rPr>
              <w:t>Чамзинский</w:t>
            </w:r>
            <w:proofErr w:type="spellEnd"/>
            <w:r w:rsidRPr="00B311FD">
              <w:rPr>
                <w:rFonts w:ascii="Times New Roman" w:eastAsia="Times New Roman" w:hAnsi="Times New Roman" w:cs="Times New Roman"/>
                <w:sz w:val="18"/>
                <w:szCs w:val="18"/>
              </w:rPr>
              <w:t>»,  ГБУЗ «Дубенская РБ»</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начальник управления по социальной работе администрации Дубенского муниципального района РМ, Председатель  КДН и ЗП  Дубенского муниципального района РМ</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Маркова Е.Г.</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начальника </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управления по социальной работе, заведующая отделом образования  управления по социальной работе  администрации Дубенского муниципального района РМ </w:t>
            </w:r>
            <w:proofErr w:type="spellStart"/>
            <w:r w:rsidRPr="00B311FD">
              <w:rPr>
                <w:rFonts w:ascii="Times New Roman" w:eastAsia="Times New Roman" w:hAnsi="Times New Roman" w:cs="Times New Roman"/>
                <w:sz w:val="18"/>
                <w:szCs w:val="18"/>
              </w:rPr>
              <w:t>Коломенцева</w:t>
            </w:r>
            <w:proofErr w:type="spellEnd"/>
            <w:r w:rsidRPr="00B311FD">
              <w:rPr>
                <w:rFonts w:ascii="Times New Roman" w:eastAsia="Times New Roman" w:hAnsi="Times New Roman" w:cs="Times New Roman"/>
                <w:sz w:val="18"/>
                <w:szCs w:val="18"/>
              </w:rPr>
              <w:t xml:space="preserve"> Н.М.</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Начальник ОП №17 ММО МВД РФ «</w:t>
            </w:r>
            <w:proofErr w:type="spellStart"/>
            <w:r w:rsidRPr="00B311FD">
              <w:rPr>
                <w:rFonts w:ascii="Times New Roman" w:eastAsia="Times New Roman" w:hAnsi="Times New Roman" w:cs="Times New Roman"/>
                <w:sz w:val="18"/>
                <w:szCs w:val="18"/>
              </w:rPr>
              <w:t>Чамзинский</w:t>
            </w:r>
            <w:proofErr w:type="spellEnd"/>
            <w:r w:rsidRPr="00B311FD">
              <w:rPr>
                <w:rFonts w:ascii="Times New Roman" w:eastAsia="Times New Roman" w:hAnsi="Times New Roman" w:cs="Times New Roman"/>
                <w:sz w:val="18"/>
                <w:szCs w:val="18"/>
              </w:rPr>
              <w:t>»,  подполковник полиции</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proofErr w:type="gramStart"/>
            <w:r w:rsidRPr="00B311FD">
              <w:rPr>
                <w:rFonts w:ascii="Times New Roman" w:eastAsia="Times New Roman" w:hAnsi="Times New Roman" w:cs="Times New Roman"/>
                <w:sz w:val="18"/>
                <w:szCs w:val="18"/>
              </w:rPr>
              <w:t>Кабаков</w:t>
            </w:r>
            <w:proofErr w:type="gramEnd"/>
            <w:r w:rsidRPr="00B311FD">
              <w:rPr>
                <w:rFonts w:ascii="Times New Roman" w:eastAsia="Times New Roman" w:hAnsi="Times New Roman" w:cs="Times New Roman"/>
                <w:sz w:val="18"/>
                <w:szCs w:val="18"/>
              </w:rPr>
              <w:t xml:space="preserve"> В.В. (по согласованию)</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Главный врач ГБУЗ РМ «Дубенская РБ»</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Борисов А.Н. (по согласованию)</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ind w:hanging="87"/>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113.</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Принять участие в ежегодной зональной  Спартакиаде «Старты надежд», с  целью  привлечения несовершеннолетних находящихся в социально опасном положении, состоящих на учёте в КДН и ЗП и ПДН</w:t>
            </w:r>
            <w:proofErr w:type="gramStart"/>
            <w:r w:rsidRPr="00B311FD">
              <w:rPr>
                <w:rFonts w:ascii="Times New Roman" w:eastAsia="Times New Roman" w:hAnsi="Times New Roman" w:cs="Times New Roman"/>
                <w:sz w:val="18"/>
                <w:szCs w:val="18"/>
              </w:rPr>
              <w:t xml:space="preserve"> .</w:t>
            </w:r>
            <w:proofErr w:type="gramEnd"/>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в течение года </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Администрация Дубенского муниципального района  РМ во взаимодействии с  КДН и ЗП   Дубенского муниципального района РМ</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начальник управления по социальной работе администрации Дубенского муниципального района РМ, Председатель  КДН и ЗП  Дубенского муниципального района РМ</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Маркова Е.Г.</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начальника </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управления по социальной работе, заведующая отделом образования  управления по социальной работе  администрации Дубенского муниципального района РМ </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proofErr w:type="spellStart"/>
            <w:r w:rsidRPr="00B311FD">
              <w:rPr>
                <w:rFonts w:ascii="Times New Roman" w:eastAsia="Times New Roman" w:hAnsi="Times New Roman" w:cs="Times New Roman"/>
                <w:sz w:val="18"/>
                <w:szCs w:val="18"/>
              </w:rPr>
              <w:t>Коломенцева</w:t>
            </w:r>
            <w:proofErr w:type="spellEnd"/>
            <w:r w:rsidRPr="00B311FD">
              <w:rPr>
                <w:rFonts w:ascii="Times New Roman" w:eastAsia="Times New Roman" w:hAnsi="Times New Roman" w:cs="Times New Roman"/>
                <w:sz w:val="18"/>
                <w:szCs w:val="18"/>
              </w:rPr>
              <w:t xml:space="preserve"> Н.М.</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начальника управления по социальной работе,  заведующая отделом по делам молодежи, физической культуры и спорта  управления по социальной работе администрации Дубенского муниципального района  РМ Дементьева Т.В.</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ind w:hanging="87"/>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114.</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Организовать и провести акцию  «Без наркотиков» среди учащихся образовательных организаций района. Провести  в рамках данной акции  тематические конкурсы творческого мастерства и сочинений по соответствующим темам и критериям.</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proofErr w:type="gramStart"/>
            <w:r w:rsidRPr="00B311FD">
              <w:rPr>
                <w:rFonts w:ascii="Times New Roman" w:eastAsia="Times New Roman" w:hAnsi="Times New Roman" w:cs="Times New Roman"/>
                <w:sz w:val="18"/>
                <w:szCs w:val="18"/>
              </w:rPr>
              <w:t>в</w:t>
            </w:r>
            <w:proofErr w:type="gramEnd"/>
            <w:r w:rsidRPr="00B311FD">
              <w:rPr>
                <w:rFonts w:ascii="Times New Roman" w:eastAsia="Times New Roman" w:hAnsi="Times New Roman" w:cs="Times New Roman"/>
                <w:sz w:val="18"/>
                <w:szCs w:val="18"/>
              </w:rPr>
              <w:t xml:space="preserve">о 2-ом полугодие </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Администрация Дубенского муниципального района РМ  во взаимодействии с КДН и ЗП  Дубенского муниципального района</w:t>
            </w:r>
            <w:proofErr w:type="gramStart"/>
            <w:r w:rsidRPr="00B311FD">
              <w:rPr>
                <w:rFonts w:ascii="Times New Roman" w:eastAsia="Times New Roman" w:hAnsi="Times New Roman" w:cs="Times New Roman"/>
                <w:sz w:val="18"/>
                <w:szCs w:val="18"/>
              </w:rPr>
              <w:t xml:space="preserve"> ,</w:t>
            </w:r>
            <w:proofErr w:type="gramEnd"/>
            <w:r w:rsidRPr="00B311FD">
              <w:rPr>
                <w:rFonts w:ascii="Times New Roman" w:eastAsia="Times New Roman" w:hAnsi="Times New Roman" w:cs="Times New Roman"/>
                <w:sz w:val="18"/>
                <w:szCs w:val="18"/>
              </w:rPr>
              <w:t xml:space="preserve">  </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главы, </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начальник управления по социальной работе администрации Дубенского муниципального района РМ, Председатель  КДН и ЗП  Дубенского муниципального района РМ Маркова Е.Г.</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Заместитель  начальника </w:t>
            </w:r>
          </w:p>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управления по социальной работе, заведующая отделом образования  управления по социальной работе  администрации Дубенского муниципального района РМ </w:t>
            </w:r>
            <w:proofErr w:type="spellStart"/>
            <w:r w:rsidRPr="00B311FD">
              <w:rPr>
                <w:rFonts w:ascii="Times New Roman" w:eastAsia="Times New Roman" w:hAnsi="Times New Roman" w:cs="Times New Roman"/>
                <w:sz w:val="18"/>
                <w:szCs w:val="18"/>
              </w:rPr>
              <w:t>Коломенцева</w:t>
            </w:r>
            <w:proofErr w:type="spellEnd"/>
            <w:r w:rsidRPr="00B311FD">
              <w:rPr>
                <w:rFonts w:ascii="Times New Roman" w:eastAsia="Times New Roman" w:hAnsi="Times New Roman" w:cs="Times New Roman"/>
                <w:sz w:val="18"/>
                <w:szCs w:val="18"/>
              </w:rPr>
              <w:t xml:space="preserve"> Н.М..</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начальника управления по социальной работе,  заведующая отделом по делам молодежи, физической культуры и спорта управления по социальной работе администрации Дубенского муниципального района  РМ Дементьева Т.В.</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ind w:hanging="87"/>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115.</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Обеспечить реализацию муниципальной программы  «Профилактика правонарушений на территории Дубенского муниципального района Республики Мордовия на 2016-2020 годы».</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Администрация Дубенского муниципального района РМ во взаимодействии с ОП №17 ММО МВД РФ «</w:t>
            </w:r>
            <w:proofErr w:type="spellStart"/>
            <w:r w:rsidRPr="00B311FD">
              <w:rPr>
                <w:rFonts w:ascii="Times New Roman" w:eastAsia="Times New Roman" w:hAnsi="Times New Roman" w:cs="Times New Roman"/>
                <w:sz w:val="18"/>
                <w:szCs w:val="18"/>
              </w:rPr>
              <w:t>Чамзинский</w:t>
            </w:r>
            <w:proofErr w:type="spellEnd"/>
            <w:r w:rsidRPr="00B311FD">
              <w:rPr>
                <w:rFonts w:ascii="Times New Roman" w:eastAsia="Times New Roman" w:hAnsi="Times New Roman" w:cs="Times New Roman"/>
                <w:sz w:val="18"/>
                <w:szCs w:val="18"/>
              </w:rPr>
              <w:t>»</w:t>
            </w:r>
          </w:p>
        </w:tc>
        <w:tc>
          <w:tcPr>
            <w:tcW w:w="0" w:type="auto"/>
          </w:tcPr>
          <w:p w:rsidR="00B311FD" w:rsidRPr="00B311FD" w:rsidRDefault="00B311FD" w:rsidP="00B311FD">
            <w:pPr>
              <w:keepNext/>
              <w:widowControl w:val="0"/>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главы,   начальник управления по работе с АПК и ЛПХ граждан администрации Дубенского муниципального района Маскаев М.А.</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ind w:hanging="87"/>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116.</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Оказывать содействие в организации и проведении   работы прямой связи («Телефон доверия») с лицами, оказавшимися в сложной жизненной ситуации.</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Администрация Дубенского муниципального района во взаимодействии с ОП № 17 ММО МВД РФ «</w:t>
            </w:r>
            <w:proofErr w:type="spellStart"/>
            <w:r w:rsidRPr="00B311FD">
              <w:rPr>
                <w:rFonts w:ascii="Times New Roman" w:eastAsia="Times New Roman" w:hAnsi="Times New Roman" w:cs="Times New Roman"/>
                <w:sz w:val="18"/>
                <w:szCs w:val="18"/>
              </w:rPr>
              <w:t>Чамзинский</w:t>
            </w:r>
            <w:proofErr w:type="spellEnd"/>
            <w:r w:rsidRPr="00B311FD">
              <w:rPr>
                <w:rFonts w:ascii="Times New Roman" w:eastAsia="Times New Roman" w:hAnsi="Times New Roman" w:cs="Times New Roman"/>
                <w:sz w:val="18"/>
                <w:szCs w:val="18"/>
              </w:rPr>
              <w:t>»</w:t>
            </w:r>
          </w:p>
        </w:tc>
        <w:tc>
          <w:tcPr>
            <w:tcW w:w="0" w:type="auto"/>
          </w:tcPr>
          <w:p w:rsidR="00B311FD" w:rsidRPr="00B311FD" w:rsidRDefault="00B311FD" w:rsidP="00B311FD">
            <w:pPr>
              <w:keepNext/>
              <w:widowControl w:val="0"/>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главы, начальник управления по социальной работе администрации Дубенского муниципального района Маркова Е.Г.</w:t>
            </w:r>
          </w:p>
          <w:p w:rsidR="00B311FD" w:rsidRPr="00B311FD" w:rsidRDefault="00B311FD" w:rsidP="00B311FD">
            <w:pPr>
              <w:keepNext/>
              <w:widowControl w:val="0"/>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начальник ОП№17 ММО МВД РФ «</w:t>
            </w:r>
            <w:proofErr w:type="spellStart"/>
            <w:r w:rsidRPr="00B311FD">
              <w:rPr>
                <w:rFonts w:ascii="Times New Roman" w:eastAsia="Times New Roman" w:hAnsi="Times New Roman" w:cs="Times New Roman"/>
                <w:sz w:val="18"/>
                <w:szCs w:val="18"/>
              </w:rPr>
              <w:t>Чамзинский</w:t>
            </w:r>
            <w:proofErr w:type="spellEnd"/>
            <w:r w:rsidRPr="00B311FD">
              <w:rPr>
                <w:rFonts w:ascii="Times New Roman" w:eastAsia="Times New Roman" w:hAnsi="Times New Roman" w:cs="Times New Roman"/>
                <w:sz w:val="18"/>
                <w:szCs w:val="18"/>
              </w:rPr>
              <w:t xml:space="preserve">» </w:t>
            </w:r>
          </w:p>
          <w:p w:rsidR="00B311FD" w:rsidRPr="00B311FD" w:rsidRDefault="00B311FD" w:rsidP="00B311FD">
            <w:pPr>
              <w:keepNext/>
              <w:widowControl w:val="0"/>
              <w:tabs>
                <w:tab w:val="center" w:pos="4677"/>
                <w:tab w:val="right" w:pos="9355"/>
              </w:tabs>
              <w:spacing w:after="0" w:line="240" w:lineRule="auto"/>
              <w:jc w:val="both"/>
              <w:rPr>
                <w:rFonts w:ascii="Times New Roman" w:eastAsia="Times New Roman" w:hAnsi="Times New Roman" w:cs="Times New Roman"/>
                <w:sz w:val="18"/>
                <w:szCs w:val="18"/>
              </w:rPr>
            </w:pPr>
            <w:proofErr w:type="gramStart"/>
            <w:r w:rsidRPr="00B311FD">
              <w:rPr>
                <w:rFonts w:ascii="Times New Roman" w:eastAsia="Times New Roman" w:hAnsi="Times New Roman" w:cs="Times New Roman"/>
                <w:sz w:val="18"/>
                <w:szCs w:val="18"/>
              </w:rPr>
              <w:t>Кабаков</w:t>
            </w:r>
            <w:proofErr w:type="gramEnd"/>
            <w:r w:rsidRPr="00B311FD">
              <w:rPr>
                <w:rFonts w:ascii="Times New Roman" w:eastAsia="Times New Roman" w:hAnsi="Times New Roman" w:cs="Times New Roman"/>
                <w:sz w:val="18"/>
                <w:szCs w:val="18"/>
              </w:rPr>
              <w:t xml:space="preserve"> В.В.(по согласованию)</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ind w:hanging="87"/>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117.</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Организовать и провести  мероприятия по реализации государственных полномочий по составлению административных протоколов по Закону Республики Мордовия от 15 июня 2015 №38-З «Об административной ответственности на территории Республики Мордовия» (</w:t>
            </w:r>
            <w:proofErr w:type="spellStart"/>
            <w:r w:rsidRPr="00B311FD">
              <w:rPr>
                <w:rFonts w:ascii="Times New Roman" w:eastAsia="Times New Roman" w:hAnsi="Times New Roman" w:cs="Times New Roman"/>
                <w:sz w:val="18"/>
                <w:szCs w:val="18"/>
              </w:rPr>
              <w:t>учебно</w:t>
            </w:r>
            <w:proofErr w:type="spellEnd"/>
            <w:r w:rsidRPr="00B311FD">
              <w:rPr>
                <w:rFonts w:ascii="Times New Roman" w:eastAsia="Times New Roman" w:hAnsi="Times New Roman" w:cs="Times New Roman"/>
                <w:sz w:val="18"/>
                <w:szCs w:val="18"/>
              </w:rPr>
              <w:t xml:space="preserve"> - методические семинары).</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Административная комиссия во взаимодействии с  сельскими поселениями</w:t>
            </w:r>
          </w:p>
        </w:tc>
        <w:tc>
          <w:tcPr>
            <w:tcW w:w="0" w:type="auto"/>
          </w:tcPr>
          <w:p w:rsidR="00B311FD" w:rsidRPr="00B311FD" w:rsidRDefault="00B311FD" w:rsidP="00B311FD">
            <w:pPr>
              <w:keepNext/>
              <w:widowControl w:val="0"/>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Уполномоченные лица сельских поселений, наделенные правом составлять протокола об административных правонарушениях по  Закону Республики Мордовия от 15 июня 2015 №38-З «Об административной ответственности на территории Республики Мордовия» </w:t>
            </w:r>
            <w:proofErr w:type="gramStart"/>
            <w:r w:rsidRPr="00B311FD">
              <w:rPr>
                <w:rFonts w:ascii="Times New Roman" w:eastAsia="Times New Roman" w:hAnsi="Times New Roman" w:cs="Times New Roman"/>
                <w:sz w:val="18"/>
                <w:szCs w:val="18"/>
              </w:rPr>
              <w:t xml:space="preserve">( </w:t>
            </w:r>
            <w:proofErr w:type="gramEnd"/>
            <w:r w:rsidRPr="00B311FD">
              <w:rPr>
                <w:rFonts w:ascii="Times New Roman" w:eastAsia="Times New Roman" w:hAnsi="Times New Roman" w:cs="Times New Roman"/>
                <w:sz w:val="18"/>
                <w:szCs w:val="18"/>
              </w:rPr>
              <w:t>по согласованию)</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ind w:hanging="87"/>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118.</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Проводить разъяснительную и информационную работу с населением, направленную на </w:t>
            </w:r>
            <w:r w:rsidRPr="00B311FD">
              <w:rPr>
                <w:rFonts w:ascii="Times New Roman" w:eastAsia="Times New Roman" w:hAnsi="Times New Roman" w:cs="Times New Roman"/>
                <w:sz w:val="18"/>
                <w:szCs w:val="18"/>
              </w:rPr>
              <w:lastRenderedPageBreak/>
              <w:t>профилактику возникновения угроз  террористических актов в местах массового пребывания.</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в течение года</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Администрация Дубенского муниципального района во взаимодействии с  ОП № 17 </w:t>
            </w:r>
            <w:r w:rsidRPr="00B311FD">
              <w:rPr>
                <w:rFonts w:ascii="Times New Roman" w:eastAsia="Times New Roman" w:hAnsi="Times New Roman" w:cs="Times New Roman"/>
                <w:sz w:val="18"/>
                <w:szCs w:val="18"/>
              </w:rPr>
              <w:lastRenderedPageBreak/>
              <w:t>ММО МВД РФ  «</w:t>
            </w:r>
            <w:proofErr w:type="spellStart"/>
            <w:r w:rsidRPr="00B311FD">
              <w:rPr>
                <w:rFonts w:ascii="Times New Roman" w:eastAsia="Times New Roman" w:hAnsi="Times New Roman" w:cs="Times New Roman"/>
                <w:sz w:val="18"/>
                <w:szCs w:val="18"/>
              </w:rPr>
              <w:t>Чамзинский</w:t>
            </w:r>
            <w:proofErr w:type="spellEnd"/>
            <w:r w:rsidRPr="00B311FD">
              <w:rPr>
                <w:rFonts w:ascii="Times New Roman" w:eastAsia="Times New Roman" w:hAnsi="Times New Roman" w:cs="Times New Roman"/>
                <w:sz w:val="18"/>
                <w:szCs w:val="18"/>
              </w:rPr>
              <w:t>»</w:t>
            </w:r>
          </w:p>
        </w:tc>
        <w:tc>
          <w:tcPr>
            <w:tcW w:w="0" w:type="auto"/>
          </w:tcPr>
          <w:p w:rsidR="00B311FD" w:rsidRPr="00B311FD" w:rsidRDefault="00B311FD" w:rsidP="00B311FD">
            <w:pPr>
              <w:keepNext/>
              <w:widowControl w:val="0"/>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 xml:space="preserve"> Заместитель главы, начальник управления по социальной работе </w:t>
            </w:r>
            <w:r w:rsidRPr="00B311FD">
              <w:rPr>
                <w:rFonts w:ascii="Times New Roman" w:eastAsia="Times New Roman" w:hAnsi="Times New Roman" w:cs="Times New Roman"/>
                <w:sz w:val="18"/>
                <w:szCs w:val="18"/>
              </w:rPr>
              <w:lastRenderedPageBreak/>
              <w:t>администрации Дубенского муниципального района Маркова Е.Г.,</w:t>
            </w:r>
          </w:p>
          <w:p w:rsidR="00B311FD" w:rsidRPr="00B311FD" w:rsidRDefault="00B311FD" w:rsidP="00B311FD">
            <w:pPr>
              <w:keepNext/>
              <w:widowControl w:val="0"/>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начальник ОП№ 17 ММО МВД РФ «</w:t>
            </w:r>
            <w:proofErr w:type="spellStart"/>
            <w:r w:rsidRPr="00B311FD">
              <w:rPr>
                <w:rFonts w:ascii="Times New Roman" w:eastAsia="Times New Roman" w:hAnsi="Times New Roman" w:cs="Times New Roman"/>
                <w:sz w:val="18"/>
                <w:szCs w:val="18"/>
              </w:rPr>
              <w:t>Чамзинский</w:t>
            </w:r>
            <w:proofErr w:type="spellEnd"/>
            <w:r w:rsidRPr="00B311FD">
              <w:rPr>
                <w:rFonts w:ascii="Times New Roman" w:eastAsia="Times New Roman" w:hAnsi="Times New Roman" w:cs="Times New Roman"/>
                <w:sz w:val="18"/>
                <w:szCs w:val="18"/>
              </w:rPr>
              <w:t xml:space="preserve">» </w:t>
            </w:r>
          </w:p>
          <w:p w:rsidR="00B311FD" w:rsidRPr="00B311FD" w:rsidRDefault="00B311FD" w:rsidP="00B311FD">
            <w:pPr>
              <w:keepNext/>
              <w:widowControl w:val="0"/>
              <w:tabs>
                <w:tab w:val="center" w:pos="4677"/>
                <w:tab w:val="right" w:pos="9355"/>
              </w:tabs>
              <w:spacing w:after="0" w:line="240" w:lineRule="auto"/>
              <w:jc w:val="both"/>
              <w:rPr>
                <w:rFonts w:ascii="Times New Roman" w:eastAsia="Times New Roman" w:hAnsi="Times New Roman" w:cs="Times New Roman"/>
                <w:sz w:val="18"/>
                <w:szCs w:val="18"/>
              </w:rPr>
            </w:pPr>
            <w:proofErr w:type="gramStart"/>
            <w:r w:rsidRPr="00B311FD">
              <w:rPr>
                <w:rFonts w:ascii="Times New Roman" w:eastAsia="Times New Roman" w:hAnsi="Times New Roman" w:cs="Times New Roman"/>
                <w:sz w:val="18"/>
                <w:szCs w:val="18"/>
              </w:rPr>
              <w:t>Кабаков</w:t>
            </w:r>
            <w:proofErr w:type="gramEnd"/>
            <w:r w:rsidRPr="00B311FD">
              <w:rPr>
                <w:rFonts w:ascii="Times New Roman" w:eastAsia="Times New Roman" w:hAnsi="Times New Roman" w:cs="Times New Roman"/>
                <w:sz w:val="18"/>
                <w:szCs w:val="18"/>
              </w:rPr>
              <w:t xml:space="preserve"> В.В. (по согласованию)</w:t>
            </w:r>
          </w:p>
        </w:tc>
      </w:tr>
      <w:tr w:rsidR="00B311FD" w:rsidRPr="00B311FD" w:rsidTr="00B311FD">
        <w:trPr>
          <w:trHeight w:val="2096"/>
        </w:trPr>
        <w:tc>
          <w:tcPr>
            <w:tcW w:w="0" w:type="auto"/>
          </w:tcPr>
          <w:p w:rsidR="00B311FD" w:rsidRPr="00B311FD" w:rsidRDefault="00B311FD" w:rsidP="00B311FD">
            <w:pPr>
              <w:tabs>
                <w:tab w:val="center" w:pos="4677"/>
                <w:tab w:val="right" w:pos="9355"/>
              </w:tabs>
              <w:spacing w:after="0" w:line="240" w:lineRule="auto"/>
              <w:ind w:hanging="87"/>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119.</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Привлекать  представителей духовенства к участию в социальной реабилитации лиц,  страдающих алкоголизмом и наркоманией.</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Администрация Дубенского муниципального района во взаимодействии с  Церковью и иными   конфессиями на территории Дубенского муниципального района  </w:t>
            </w:r>
          </w:p>
        </w:tc>
        <w:tc>
          <w:tcPr>
            <w:tcW w:w="0" w:type="auto"/>
          </w:tcPr>
          <w:p w:rsidR="00B311FD" w:rsidRPr="00B311FD" w:rsidRDefault="00B311FD" w:rsidP="00B311FD">
            <w:pPr>
              <w:keepNext/>
              <w:widowControl w:val="0"/>
              <w:tabs>
                <w:tab w:val="center" w:pos="4677"/>
                <w:tab w:val="right" w:pos="9355"/>
              </w:tabs>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Заместитель главы - начальник управления по социальной работе администрации Дубенского муниципального района Маркова Е.Г.</w:t>
            </w:r>
          </w:p>
          <w:p w:rsidR="00B311FD" w:rsidRPr="00B311FD" w:rsidRDefault="00B311FD" w:rsidP="00B311FD">
            <w:pPr>
              <w:keepNext/>
              <w:widowControl w:val="0"/>
              <w:tabs>
                <w:tab w:val="center" w:pos="4677"/>
                <w:tab w:val="right" w:pos="9355"/>
              </w:tabs>
              <w:spacing w:after="0" w:line="240" w:lineRule="auto"/>
              <w:jc w:val="both"/>
              <w:rPr>
                <w:rFonts w:ascii="Times New Roman" w:eastAsia="Times New Roman" w:hAnsi="Times New Roman" w:cs="Times New Roman"/>
                <w:sz w:val="18"/>
                <w:szCs w:val="18"/>
              </w:rPr>
            </w:pPr>
          </w:p>
        </w:tc>
      </w:tr>
      <w:tr w:rsidR="00B311FD" w:rsidRPr="00B311FD" w:rsidTr="00B311FD">
        <w:tc>
          <w:tcPr>
            <w:tcW w:w="0" w:type="auto"/>
            <w:gridSpan w:val="5"/>
          </w:tcPr>
          <w:p w:rsidR="00B311FD" w:rsidRPr="00B311FD" w:rsidRDefault="00B311FD" w:rsidP="00B311FD">
            <w:pPr>
              <w:tabs>
                <w:tab w:val="center" w:pos="4677"/>
                <w:tab w:val="right" w:pos="9355"/>
              </w:tabs>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b/>
                <w:sz w:val="18"/>
                <w:szCs w:val="18"/>
              </w:rPr>
              <w:t>Повышение эффективности муниципального управления</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120.</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Продолжить работу по эффективному использованию кадрового резерва Дубенского муниципального района, профессиональному развитию резервистов, привлечению их к участию в российском конкурсе «Лидеры России», республиканском конкурсе «Лучший муниципальный служащий Республики Мордовия».</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Администрация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roofErr w:type="spellStart"/>
            <w:r w:rsidRPr="00B311FD">
              <w:rPr>
                <w:rFonts w:ascii="Times New Roman" w:eastAsia="Times New Roman" w:hAnsi="Times New Roman" w:cs="Times New Roman"/>
                <w:sz w:val="18"/>
                <w:szCs w:val="18"/>
              </w:rPr>
              <w:t>Суродеева</w:t>
            </w:r>
            <w:proofErr w:type="spellEnd"/>
            <w:r w:rsidRPr="00B311FD">
              <w:rPr>
                <w:rFonts w:ascii="Times New Roman" w:eastAsia="Times New Roman" w:hAnsi="Times New Roman" w:cs="Times New Roman"/>
                <w:sz w:val="18"/>
                <w:szCs w:val="18"/>
              </w:rPr>
              <w:t xml:space="preserve"> Г.А. , руководитель  аппарата администрации Дубенского муниципального района</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121.</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Продолжить работу по выполнению наказов избирателей, данных в ходе </w:t>
            </w:r>
            <w:proofErr w:type="gramStart"/>
            <w:r w:rsidRPr="00B311FD">
              <w:rPr>
                <w:rFonts w:ascii="Times New Roman" w:eastAsia="Times New Roman" w:hAnsi="Times New Roman" w:cs="Times New Roman"/>
                <w:sz w:val="18"/>
                <w:szCs w:val="18"/>
              </w:rPr>
              <w:t>избирательных компаний</w:t>
            </w:r>
            <w:proofErr w:type="gramEnd"/>
            <w:r w:rsidRPr="00B311FD">
              <w:rPr>
                <w:rFonts w:ascii="Times New Roman" w:eastAsia="Times New Roman" w:hAnsi="Times New Roman" w:cs="Times New Roman"/>
                <w:sz w:val="18"/>
                <w:szCs w:val="18"/>
              </w:rPr>
              <w:t xml:space="preserve"> 2016-2018 годов.</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Администрация Дубенского муниципального района во взаимодействии с сельскими поселениями и руководителями организаций и предприятий всех форм собственности</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roofErr w:type="spellStart"/>
            <w:r w:rsidRPr="00B311FD">
              <w:rPr>
                <w:rFonts w:ascii="Times New Roman" w:eastAsia="Times New Roman" w:hAnsi="Times New Roman" w:cs="Times New Roman"/>
                <w:sz w:val="18"/>
                <w:szCs w:val="18"/>
              </w:rPr>
              <w:t>Вачаева</w:t>
            </w:r>
            <w:proofErr w:type="spellEnd"/>
            <w:r w:rsidRPr="00B311FD">
              <w:rPr>
                <w:rFonts w:ascii="Times New Roman" w:eastAsia="Times New Roman" w:hAnsi="Times New Roman" w:cs="Times New Roman"/>
                <w:sz w:val="18"/>
                <w:szCs w:val="18"/>
              </w:rPr>
              <w:t xml:space="preserve"> Л.М., первый заместитель </w:t>
            </w:r>
            <w:proofErr w:type="gramStart"/>
            <w:r w:rsidRPr="00B311FD">
              <w:rPr>
                <w:rFonts w:ascii="Times New Roman" w:eastAsia="Times New Roman" w:hAnsi="Times New Roman" w:cs="Times New Roman"/>
                <w:sz w:val="18"/>
                <w:szCs w:val="18"/>
              </w:rPr>
              <w:t>главы-начальник</w:t>
            </w:r>
            <w:proofErr w:type="gramEnd"/>
            <w:r w:rsidRPr="00B311FD">
              <w:rPr>
                <w:rFonts w:ascii="Times New Roman" w:eastAsia="Times New Roman" w:hAnsi="Times New Roman" w:cs="Times New Roman"/>
                <w:sz w:val="18"/>
                <w:szCs w:val="18"/>
              </w:rPr>
              <w:t xml:space="preserve"> финансового управления</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roofErr w:type="spellStart"/>
            <w:r w:rsidRPr="00B311FD">
              <w:rPr>
                <w:rFonts w:ascii="Times New Roman" w:eastAsia="Times New Roman" w:hAnsi="Times New Roman" w:cs="Times New Roman"/>
                <w:sz w:val="18"/>
                <w:szCs w:val="18"/>
              </w:rPr>
              <w:t>Паркаев</w:t>
            </w:r>
            <w:proofErr w:type="spellEnd"/>
            <w:r w:rsidRPr="00B311FD">
              <w:rPr>
                <w:rFonts w:ascii="Times New Roman" w:eastAsia="Times New Roman" w:hAnsi="Times New Roman" w:cs="Times New Roman"/>
                <w:sz w:val="18"/>
                <w:szCs w:val="18"/>
              </w:rPr>
              <w:t xml:space="preserve"> В.П., заместитель главы по строительству, архитектуре и ЖКХ</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Маркова Е.Г., заместитель </w:t>
            </w:r>
            <w:proofErr w:type="gramStart"/>
            <w:r w:rsidRPr="00B311FD">
              <w:rPr>
                <w:rFonts w:ascii="Times New Roman" w:eastAsia="Times New Roman" w:hAnsi="Times New Roman" w:cs="Times New Roman"/>
                <w:sz w:val="18"/>
                <w:szCs w:val="18"/>
              </w:rPr>
              <w:t>главы-начальник</w:t>
            </w:r>
            <w:proofErr w:type="gramEnd"/>
            <w:r w:rsidRPr="00B311FD">
              <w:rPr>
                <w:rFonts w:ascii="Times New Roman" w:eastAsia="Times New Roman" w:hAnsi="Times New Roman" w:cs="Times New Roman"/>
                <w:sz w:val="18"/>
                <w:szCs w:val="18"/>
              </w:rPr>
              <w:t xml:space="preserve"> управления по социальной работе</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122.</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Продолжить работу по внедрению в органах местного самоуправления Дубенского муниципального района «электронного документооборота» между органами государственной власти  и органами местного </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самоуправления Республики Мордовия, внедрению программного обеспечения «Дело»</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Администрация Дубенского муниципального района </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roofErr w:type="spellStart"/>
            <w:r w:rsidRPr="00B311FD">
              <w:rPr>
                <w:rFonts w:ascii="Times New Roman" w:eastAsia="Times New Roman" w:hAnsi="Times New Roman" w:cs="Times New Roman"/>
                <w:sz w:val="18"/>
                <w:szCs w:val="18"/>
              </w:rPr>
              <w:t>Суродеева</w:t>
            </w:r>
            <w:proofErr w:type="spellEnd"/>
            <w:r w:rsidRPr="00B311FD">
              <w:rPr>
                <w:rFonts w:ascii="Times New Roman" w:eastAsia="Times New Roman" w:hAnsi="Times New Roman" w:cs="Times New Roman"/>
                <w:sz w:val="18"/>
                <w:szCs w:val="18"/>
              </w:rPr>
              <w:t xml:space="preserve"> Г.А., руководитель аппарата Дубенского муниципального района</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123.</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Провести референдум о добровольном внесении средств на благоустройство населенных пунктов во всех сельских поселениях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органы местного самоуправления </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Администрация Дубенского муниципального района во взаимодействии с сельскими поселениями и Дубенской ТИК</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124.</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Обеспечить реализацию муниципальной программы «Развитие муниципальной службы в Дубенском муниципальном районе на 2019-2020 годы»</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Администрация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roofErr w:type="spellStart"/>
            <w:r w:rsidRPr="00B311FD">
              <w:rPr>
                <w:rFonts w:ascii="Times New Roman" w:eastAsia="Times New Roman" w:hAnsi="Times New Roman" w:cs="Times New Roman"/>
                <w:sz w:val="18"/>
                <w:szCs w:val="18"/>
              </w:rPr>
              <w:t>Суродеева</w:t>
            </w:r>
            <w:proofErr w:type="spellEnd"/>
            <w:r w:rsidRPr="00B311FD">
              <w:rPr>
                <w:rFonts w:ascii="Times New Roman" w:eastAsia="Times New Roman" w:hAnsi="Times New Roman" w:cs="Times New Roman"/>
                <w:sz w:val="18"/>
                <w:szCs w:val="18"/>
              </w:rPr>
              <w:t xml:space="preserve"> Г.А., руководитель аппарата администрации   Дубенского муниципального района</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125.</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Обеспечить реализацию муниципальной целевой программы «Противодействие коррупции в органах местного самоуправления Дубенского муниципального района на 2019-2020 годы»</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Структурные подразделения администрации Дубенского муниципального района  во взаимодействии с администрациями сельских поселений</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roofErr w:type="spellStart"/>
            <w:r w:rsidRPr="00B311FD">
              <w:rPr>
                <w:rFonts w:ascii="Times New Roman" w:eastAsia="Times New Roman" w:hAnsi="Times New Roman" w:cs="Times New Roman"/>
                <w:sz w:val="18"/>
                <w:szCs w:val="18"/>
              </w:rPr>
              <w:t>Суродеева</w:t>
            </w:r>
            <w:proofErr w:type="spellEnd"/>
            <w:r w:rsidRPr="00B311FD">
              <w:rPr>
                <w:rFonts w:ascii="Times New Roman" w:eastAsia="Times New Roman" w:hAnsi="Times New Roman" w:cs="Times New Roman"/>
                <w:sz w:val="18"/>
                <w:szCs w:val="18"/>
              </w:rPr>
              <w:t xml:space="preserve"> Г.А., руководитель аппарата администрации Дубенского муниципального района</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126.</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Продолжить работу по преобразованию сельских поселений  Дубенского муниципального района: объединение районной администрации  и администрации Дубенского сельского поселения.</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 течение года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Организационно-правовое управление администрации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roofErr w:type="spellStart"/>
            <w:r w:rsidRPr="00B311FD">
              <w:rPr>
                <w:rFonts w:ascii="Times New Roman" w:eastAsia="Times New Roman" w:hAnsi="Times New Roman" w:cs="Times New Roman"/>
                <w:sz w:val="18"/>
                <w:szCs w:val="18"/>
              </w:rPr>
              <w:t>Суродеева</w:t>
            </w:r>
            <w:proofErr w:type="spellEnd"/>
            <w:r w:rsidRPr="00B311FD">
              <w:rPr>
                <w:rFonts w:ascii="Times New Roman" w:eastAsia="Times New Roman" w:hAnsi="Times New Roman" w:cs="Times New Roman"/>
                <w:sz w:val="18"/>
                <w:szCs w:val="18"/>
              </w:rPr>
              <w:t xml:space="preserve"> Г.А., руководитель аппарата администрации Дубенского муниципального района</w:t>
            </w:r>
          </w:p>
        </w:tc>
      </w:tr>
      <w:tr w:rsidR="00B311FD" w:rsidRPr="00B311FD" w:rsidTr="00B311FD">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127.</w:t>
            </w:r>
          </w:p>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Завершить процесс объединения  Дубенского  и Березовского, Красинского и Николаевского сельских поселений</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январь-сентябрь </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Организационно-правовое управление администрации Дубенского муниципального района</w:t>
            </w:r>
          </w:p>
        </w:tc>
        <w:tc>
          <w:tcPr>
            <w:tcW w:w="0" w:type="auto"/>
          </w:tcPr>
          <w:p w:rsidR="00B311FD" w:rsidRPr="00B311FD" w:rsidRDefault="00B311FD" w:rsidP="00B311FD">
            <w:pPr>
              <w:tabs>
                <w:tab w:val="center" w:pos="4677"/>
                <w:tab w:val="right" w:pos="9355"/>
              </w:tabs>
              <w:spacing w:after="0" w:line="240" w:lineRule="auto"/>
              <w:rPr>
                <w:rFonts w:ascii="Times New Roman" w:eastAsia="Times New Roman" w:hAnsi="Times New Roman" w:cs="Times New Roman"/>
                <w:sz w:val="18"/>
                <w:szCs w:val="18"/>
              </w:rPr>
            </w:pPr>
            <w:proofErr w:type="spellStart"/>
            <w:r w:rsidRPr="00B311FD">
              <w:rPr>
                <w:rFonts w:ascii="Times New Roman" w:eastAsia="Times New Roman" w:hAnsi="Times New Roman" w:cs="Times New Roman"/>
                <w:sz w:val="18"/>
                <w:szCs w:val="18"/>
              </w:rPr>
              <w:t>Суродеева</w:t>
            </w:r>
            <w:proofErr w:type="spellEnd"/>
            <w:r w:rsidRPr="00B311FD">
              <w:rPr>
                <w:rFonts w:ascii="Times New Roman" w:eastAsia="Times New Roman" w:hAnsi="Times New Roman" w:cs="Times New Roman"/>
                <w:sz w:val="18"/>
                <w:szCs w:val="18"/>
              </w:rPr>
              <w:t xml:space="preserve"> Г.А., руководитель аппарата администрации Дубенского муниципального района</w:t>
            </w:r>
          </w:p>
        </w:tc>
      </w:tr>
    </w:tbl>
    <w:p w:rsidR="00B311FD" w:rsidRPr="00B311FD" w:rsidRDefault="00B311FD" w:rsidP="00B311FD">
      <w:pPr>
        <w:spacing w:after="0" w:line="240" w:lineRule="auto"/>
        <w:rPr>
          <w:rFonts w:ascii="Times New Roman" w:eastAsia="Times New Roman" w:hAnsi="Times New Roman" w:cs="Times New Roman"/>
          <w:b/>
          <w:sz w:val="18"/>
          <w:szCs w:val="18"/>
        </w:rPr>
      </w:pPr>
    </w:p>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jc w:val="center"/>
        <w:rPr>
          <w:rFonts w:ascii="Times New Roman" w:eastAsia="Times New Roman" w:hAnsi="Times New Roman" w:cs="Times New Roman"/>
          <w:b/>
          <w:bCs/>
          <w:sz w:val="20"/>
          <w:szCs w:val="20"/>
        </w:rPr>
      </w:pPr>
      <w:r w:rsidRPr="00B311FD">
        <w:rPr>
          <w:rFonts w:ascii="Times New Roman" w:eastAsia="Times New Roman" w:hAnsi="Times New Roman" w:cs="Times New Roman"/>
          <w:b/>
          <w:bCs/>
          <w:sz w:val="20"/>
          <w:szCs w:val="20"/>
        </w:rPr>
        <w:t>СОВЕТ ДЕПУТАТОВ ДУБЕНСКОГО МУНИЦИПАЛЬНОГО РАЙОНА</w:t>
      </w:r>
    </w:p>
    <w:p w:rsidR="00B311FD" w:rsidRPr="00B311FD" w:rsidRDefault="00B311FD" w:rsidP="00B311FD">
      <w:pPr>
        <w:spacing w:after="0" w:line="240" w:lineRule="auto"/>
        <w:jc w:val="center"/>
        <w:rPr>
          <w:rFonts w:ascii="Times New Roman" w:eastAsia="Times New Roman" w:hAnsi="Times New Roman" w:cs="Times New Roman"/>
          <w:b/>
          <w:bCs/>
          <w:sz w:val="20"/>
          <w:szCs w:val="20"/>
        </w:rPr>
      </w:pPr>
      <w:r w:rsidRPr="00B311FD">
        <w:rPr>
          <w:rFonts w:ascii="Times New Roman" w:eastAsia="Times New Roman" w:hAnsi="Times New Roman" w:cs="Times New Roman"/>
          <w:b/>
          <w:bCs/>
          <w:sz w:val="20"/>
          <w:szCs w:val="20"/>
        </w:rPr>
        <w:t>РЕСПУБЛИКИ  МОРДОВИЯ ШЕСТОГО СОЗЫВА</w:t>
      </w:r>
    </w:p>
    <w:p w:rsidR="00B311FD" w:rsidRPr="00B311FD" w:rsidRDefault="00B311FD" w:rsidP="00B311FD">
      <w:pPr>
        <w:spacing w:after="0" w:line="240" w:lineRule="auto"/>
        <w:jc w:val="center"/>
        <w:rPr>
          <w:rFonts w:ascii="Times New Roman" w:eastAsia="Times New Roman" w:hAnsi="Times New Roman" w:cs="Times New Roman"/>
          <w:b/>
          <w:bCs/>
          <w:sz w:val="20"/>
          <w:szCs w:val="20"/>
        </w:rPr>
      </w:pPr>
    </w:p>
    <w:p w:rsidR="00B311FD" w:rsidRPr="00B311FD" w:rsidRDefault="00B311FD" w:rsidP="00B311FD">
      <w:pPr>
        <w:spacing w:after="0" w:line="240" w:lineRule="auto"/>
        <w:jc w:val="center"/>
        <w:rPr>
          <w:rFonts w:ascii="Times New Roman" w:eastAsia="Times New Roman" w:hAnsi="Times New Roman" w:cs="Times New Roman"/>
          <w:b/>
          <w:bCs/>
          <w:sz w:val="20"/>
          <w:szCs w:val="20"/>
        </w:rPr>
      </w:pPr>
      <w:r w:rsidRPr="00B311FD">
        <w:rPr>
          <w:rFonts w:ascii="Times New Roman" w:eastAsia="Times New Roman" w:hAnsi="Times New Roman" w:cs="Times New Roman"/>
          <w:b/>
          <w:bCs/>
          <w:sz w:val="20"/>
          <w:szCs w:val="20"/>
        </w:rPr>
        <w:t>РЕШЕНИЕ</w:t>
      </w:r>
    </w:p>
    <w:p w:rsidR="00B311FD" w:rsidRPr="00B311FD" w:rsidRDefault="00B311FD" w:rsidP="00B311FD">
      <w:pPr>
        <w:spacing w:after="0" w:line="240" w:lineRule="auto"/>
        <w:rPr>
          <w:rFonts w:ascii="Times New Roman" w:eastAsia="Times New Roman" w:hAnsi="Times New Roman" w:cs="Times New Roman"/>
          <w:b/>
          <w:bCs/>
          <w:sz w:val="20"/>
          <w:szCs w:val="20"/>
        </w:rPr>
      </w:pPr>
    </w:p>
    <w:p w:rsidR="00B311FD" w:rsidRPr="00B311FD" w:rsidRDefault="00B311FD" w:rsidP="00B311FD">
      <w:pPr>
        <w:spacing w:after="0" w:line="240" w:lineRule="auto"/>
        <w:jc w:val="center"/>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с. Дубенки</w:t>
      </w:r>
    </w:p>
    <w:p w:rsidR="00B311FD" w:rsidRPr="00B311FD" w:rsidRDefault="00B311FD" w:rsidP="00B311FD">
      <w:pPr>
        <w:spacing w:after="0" w:line="240" w:lineRule="auto"/>
        <w:jc w:val="center"/>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12.04.2019                                                                                        № 182</w:t>
      </w:r>
    </w:p>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О внесении изменений в Решение Совета депутатов Дубенского муниципального района  №9 от 04.10.2016 г. «Об избрании состава Контрольно-счетной комиссии Дубенского муниципального района Республики Мордовия</w:t>
      </w:r>
    </w:p>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 xml:space="preserve">      </w:t>
      </w:r>
    </w:p>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 xml:space="preserve">        В связи с кадровыми изменениями, Совет депутатов Дубенского муниципального района Республики Мордовия шестого созыва решил: </w:t>
      </w:r>
    </w:p>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1. Вывести из состава Контрольно-счетной комиссии Качалову Ольгу Михайловну – директора МКУ «Центр обслуживания муниципальных учреждений Дубенского муниципального района;</w:t>
      </w:r>
    </w:p>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 xml:space="preserve">2.  Вывести из  состава  Контрольно-счетной комиссии </w:t>
      </w:r>
      <w:proofErr w:type="spellStart"/>
      <w:r w:rsidRPr="00B311FD">
        <w:rPr>
          <w:rFonts w:ascii="Times New Roman" w:eastAsia="Times New Roman" w:hAnsi="Times New Roman" w:cs="Times New Roman"/>
          <w:sz w:val="20"/>
          <w:szCs w:val="20"/>
        </w:rPr>
        <w:t>Кудосину</w:t>
      </w:r>
      <w:proofErr w:type="spellEnd"/>
      <w:r w:rsidRPr="00B311FD">
        <w:rPr>
          <w:rFonts w:ascii="Times New Roman" w:eastAsia="Times New Roman" w:hAnsi="Times New Roman" w:cs="Times New Roman"/>
          <w:sz w:val="20"/>
          <w:szCs w:val="20"/>
        </w:rPr>
        <w:t xml:space="preserve"> Валентину Николаевну – главного бухгалтера администрации Дубенского сельского поселения;</w:t>
      </w:r>
    </w:p>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 xml:space="preserve">3. Ввести в состав Контрольно-счетной комиссии </w:t>
      </w:r>
      <w:proofErr w:type="spellStart"/>
      <w:r w:rsidRPr="00B311FD">
        <w:rPr>
          <w:rFonts w:ascii="Times New Roman" w:eastAsia="Times New Roman" w:hAnsi="Times New Roman" w:cs="Times New Roman"/>
          <w:sz w:val="20"/>
          <w:szCs w:val="20"/>
        </w:rPr>
        <w:t>Кудосину</w:t>
      </w:r>
      <w:proofErr w:type="spellEnd"/>
      <w:r w:rsidRPr="00B311FD">
        <w:rPr>
          <w:rFonts w:ascii="Times New Roman" w:eastAsia="Times New Roman" w:hAnsi="Times New Roman" w:cs="Times New Roman"/>
          <w:sz w:val="20"/>
          <w:szCs w:val="20"/>
        </w:rPr>
        <w:t xml:space="preserve"> Валентину Николаевну – директора МКУ «Центр обслуживания муниципальных учреждений Дубенского муниципального района» (по согласованию);    </w:t>
      </w:r>
    </w:p>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 xml:space="preserve">4. Ввести в состав Контрольно-счетной комиссии </w:t>
      </w:r>
      <w:proofErr w:type="spellStart"/>
      <w:r w:rsidRPr="00B311FD">
        <w:rPr>
          <w:rFonts w:ascii="Times New Roman" w:eastAsia="Times New Roman" w:hAnsi="Times New Roman" w:cs="Times New Roman"/>
          <w:sz w:val="20"/>
          <w:szCs w:val="20"/>
        </w:rPr>
        <w:t>Шленкина</w:t>
      </w:r>
      <w:proofErr w:type="spellEnd"/>
      <w:r w:rsidRPr="00B311FD">
        <w:rPr>
          <w:rFonts w:ascii="Times New Roman" w:eastAsia="Times New Roman" w:hAnsi="Times New Roman" w:cs="Times New Roman"/>
          <w:sz w:val="20"/>
          <w:szCs w:val="20"/>
        </w:rPr>
        <w:t xml:space="preserve"> Василия Николаевича – депутата Совета депутатов Дубенского муниципального района Республики Мордовия шестого созыва;</w:t>
      </w:r>
    </w:p>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5.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 xml:space="preserve">6. Настоящее решение вступает в силу со дня его официального опубликования.  </w:t>
      </w:r>
    </w:p>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rPr>
          <w:rFonts w:ascii="Times New Roman" w:eastAsia="Times New Roman" w:hAnsi="Times New Roman" w:cs="Times New Roman"/>
          <w:sz w:val="20"/>
          <w:szCs w:val="20"/>
        </w:rPr>
      </w:pPr>
    </w:p>
    <w:tbl>
      <w:tblPr>
        <w:tblW w:w="0" w:type="auto"/>
        <w:tblInd w:w="108" w:type="dxa"/>
        <w:tblLook w:val="04A0" w:firstRow="1" w:lastRow="0" w:firstColumn="1" w:lastColumn="0" w:noHBand="0" w:noVBand="1"/>
      </w:tblPr>
      <w:tblGrid>
        <w:gridCol w:w="4567"/>
        <w:gridCol w:w="4894"/>
      </w:tblGrid>
      <w:tr w:rsidR="00B311FD" w:rsidRPr="00B311FD" w:rsidTr="00B311FD">
        <w:trPr>
          <w:trHeight w:val="882"/>
        </w:trPr>
        <w:tc>
          <w:tcPr>
            <w:tcW w:w="4785" w:type="dxa"/>
          </w:tcPr>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Глава Дубенского муниципального района                        С.Г. Плешаков</w:t>
            </w:r>
          </w:p>
        </w:tc>
        <w:tc>
          <w:tcPr>
            <w:tcW w:w="5137" w:type="dxa"/>
          </w:tcPr>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Председатель Совета депутатов</w:t>
            </w:r>
          </w:p>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Дубенского муниципального района</w:t>
            </w:r>
          </w:p>
        </w:tc>
      </w:tr>
      <w:tr w:rsidR="00B311FD" w:rsidRPr="00B311FD" w:rsidTr="00B311FD">
        <w:trPr>
          <w:trHeight w:val="323"/>
        </w:trPr>
        <w:tc>
          <w:tcPr>
            <w:tcW w:w="4785" w:type="dxa"/>
          </w:tcPr>
          <w:p w:rsidR="00B311FD" w:rsidRPr="00B311FD" w:rsidRDefault="00B311FD" w:rsidP="00B311FD">
            <w:pPr>
              <w:spacing w:after="0" w:line="240" w:lineRule="auto"/>
              <w:rPr>
                <w:rFonts w:ascii="Times New Roman" w:eastAsia="Times New Roman" w:hAnsi="Times New Roman" w:cs="Times New Roman"/>
                <w:sz w:val="20"/>
                <w:szCs w:val="20"/>
              </w:rPr>
            </w:pPr>
          </w:p>
        </w:tc>
        <w:tc>
          <w:tcPr>
            <w:tcW w:w="5137" w:type="dxa"/>
          </w:tcPr>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 xml:space="preserve">                  А. И. </w:t>
            </w:r>
            <w:proofErr w:type="spellStart"/>
            <w:r w:rsidRPr="00B311FD">
              <w:rPr>
                <w:rFonts w:ascii="Times New Roman" w:eastAsia="Times New Roman" w:hAnsi="Times New Roman" w:cs="Times New Roman"/>
                <w:sz w:val="20"/>
                <w:szCs w:val="20"/>
              </w:rPr>
              <w:t>Сайгачев</w:t>
            </w:r>
            <w:proofErr w:type="spellEnd"/>
          </w:p>
        </w:tc>
      </w:tr>
    </w:tbl>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rPr>
          <w:rFonts w:ascii="Times New Roman" w:eastAsia="Times New Roman" w:hAnsi="Times New Roman" w:cs="Times New Roman"/>
          <w:b/>
          <w:sz w:val="20"/>
          <w:szCs w:val="20"/>
        </w:rPr>
      </w:pPr>
    </w:p>
    <w:p w:rsidR="00B311FD" w:rsidRPr="00B311FD" w:rsidRDefault="00B311FD" w:rsidP="00B311FD">
      <w:pPr>
        <w:spacing w:after="0" w:line="240" w:lineRule="auto"/>
        <w:jc w:val="center"/>
        <w:rPr>
          <w:rFonts w:ascii="Times New Roman" w:eastAsia="Times New Roman" w:hAnsi="Times New Roman" w:cs="Times New Roman"/>
          <w:b/>
          <w:sz w:val="20"/>
          <w:szCs w:val="20"/>
        </w:rPr>
      </w:pPr>
      <w:r w:rsidRPr="00B311FD">
        <w:rPr>
          <w:rFonts w:ascii="Times New Roman" w:eastAsia="Times New Roman" w:hAnsi="Times New Roman" w:cs="Times New Roman"/>
          <w:b/>
          <w:sz w:val="20"/>
          <w:szCs w:val="20"/>
        </w:rPr>
        <w:t>СОВЕТ ДЕПУТАТОВ ДУБЕНСКОГО МУНЦИПАЛЬНОГО РАЙОНА  РЕСПУБЛИКИ МОРДОВИЯ ШЕСТОГО СОЗЫВА</w:t>
      </w:r>
    </w:p>
    <w:p w:rsidR="00B311FD" w:rsidRPr="00B311FD" w:rsidRDefault="00B311FD" w:rsidP="00B311FD">
      <w:pPr>
        <w:spacing w:after="0" w:line="240" w:lineRule="auto"/>
        <w:jc w:val="center"/>
        <w:rPr>
          <w:rFonts w:ascii="Times New Roman" w:eastAsia="Times New Roman" w:hAnsi="Times New Roman" w:cs="Times New Roman"/>
          <w:sz w:val="20"/>
          <w:szCs w:val="20"/>
        </w:rPr>
      </w:pPr>
    </w:p>
    <w:p w:rsidR="00B311FD" w:rsidRPr="00B311FD" w:rsidRDefault="00B311FD" w:rsidP="00B311FD">
      <w:pPr>
        <w:spacing w:after="0" w:line="240" w:lineRule="auto"/>
        <w:jc w:val="center"/>
        <w:rPr>
          <w:rFonts w:ascii="Times New Roman" w:eastAsia="Times New Roman" w:hAnsi="Times New Roman" w:cs="Times New Roman"/>
          <w:b/>
          <w:sz w:val="20"/>
          <w:szCs w:val="20"/>
        </w:rPr>
      </w:pPr>
      <w:r w:rsidRPr="00B311FD">
        <w:rPr>
          <w:rFonts w:ascii="Times New Roman" w:eastAsia="Times New Roman" w:hAnsi="Times New Roman" w:cs="Times New Roman"/>
          <w:b/>
          <w:sz w:val="20"/>
          <w:szCs w:val="20"/>
        </w:rPr>
        <w:t>РЕШЕНИЕ</w:t>
      </w:r>
    </w:p>
    <w:p w:rsidR="00B311FD" w:rsidRPr="00B311FD" w:rsidRDefault="00B311FD" w:rsidP="00B311FD">
      <w:pPr>
        <w:spacing w:after="0" w:line="240" w:lineRule="auto"/>
        <w:jc w:val="center"/>
        <w:rPr>
          <w:rFonts w:ascii="Times New Roman" w:eastAsia="Times New Roman" w:hAnsi="Times New Roman" w:cs="Times New Roman"/>
          <w:b/>
          <w:sz w:val="20"/>
          <w:szCs w:val="20"/>
        </w:rPr>
      </w:pPr>
    </w:p>
    <w:p w:rsidR="00B311FD" w:rsidRPr="00B311FD" w:rsidRDefault="00B311FD" w:rsidP="00B311FD">
      <w:pPr>
        <w:spacing w:after="0" w:line="240" w:lineRule="auto"/>
        <w:jc w:val="center"/>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с. Дубенки</w:t>
      </w:r>
    </w:p>
    <w:p w:rsidR="00B311FD" w:rsidRPr="00B311FD" w:rsidRDefault="00B311FD" w:rsidP="00B311FD">
      <w:pPr>
        <w:spacing w:after="0" w:line="240" w:lineRule="auto"/>
        <w:jc w:val="center"/>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12.04.2019                                                                                                   № 183</w:t>
      </w:r>
    </w:p>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jc w:val="center"/>
        <w:rPr>
          <w:rFonts w:ascii="Times New Roman" w:eastAsia="Times New Roman" w:hAnsi="Times New Roman" w:cs="Times New Roman"/>
          <w:bCs/>
          <w:sz w:val="20"/>
          <w:szCs w:val="20"/>
        </w:rPr>
      </w:pPr>
      <w:r w:rsidRPr="00B311FD">
        <w:rPr>
          <w:rFonts w:ascii="Times New Roman" w:eastAsia="Times New Roman" w:hAnsi="Times New Roman" w:cs="Times New Roman"/>
          <w:sz w:val="20"/>
          <w:szCs w:val="20"/>
        </w:rPr>
        <w:t xml:space="preserve">О внесении изменений в прогнозный план (программы) приватизации муниципального имущества </w:t>
      </w:r>
      <w:r w:rsidRPr="00B311FD">
        <w:rPr>
          <w:rFonts w:ascii="Times New Roman" w:eastAsia="Times New Roman" w:hAnsi="Times New Roman" w:cs="Times New Roman"/>
          <w:bCs/>
          <w:sz w:val="20"/>
          <w:szCs w:val="20"/>
        </w:rPr>
        <w:t>Дубенского муниципального района на 2019 год</w:t>
      </w:r>
    </w:p>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В соответствии  с Федеральным Законом от 21 декабря 2001 года № 178-ФЗ «О приватизации государственного и муниципального имущества», уставом Дубенского муниципального района, в целях оптимизации структуры муниципальной собственности и  пополнения доходной части бюджета Дубенского муниципального района, совет депутатов Дубенского муниципального района Республики Мордовия решил:</w:t>
      </w:r>
    </w:p>
    <w:p w:rsidR="00B311FD" w:rsidRPr="00B311FD" w:rsidRDefault="00B311FD" w:rsidP="00B311FD">
      <w:pPr>
        <w:spacing w:after="0" w:line="240" w:lineRule="auto"/>
        <w:rPr>
          <w:rFonts w:ascii="Times New Roman" w:eastAsia="Times New Roman" w:hAnsi="Times New Roman" w:cs="Times New Roman"/>
          <w:bCs/>
          <w:sz w:val="20"/>
          <w:szCs w:val="20"/>
        </w:rPr>
      </w:pPr>
      <w:r w:rsidRPr="00B311FD">
        <w:rPr>
          <w:rFonts w:ascii="Times New Roman" w:eastAsia="Times New Roman" w:hAnsi="Times New Roman" w:cs="Times New Roman"/>
          <w:bCs/>
          <w:sz w:val="20"/>
          <w:szCs w:val="20"/>
        </w:rPr>
        <w:t xml:space="preserve">        1. </w:t>
      </w:r>
      <w:proofErr w:type="gramStart"/>
      <w:r w:rsidRPr="00B311FD">
        <w:rPr>
          <w:rFonts w:ascii="Times New Roman" w:eastAsia="Times New Roman" w:hAnsi="Times New Roman" w:cs="Times New Roman"/>
          <w:bCs/>
          <w:sz w:val="20"/>
          <w:szCs w:val="20"/>
        </w:rPr>
        <w:t xml:space="preserve">Внести следующие изменения в прогнозный план (программу) приватизации муниципального имущества Дубенского муниципального района на 2019 г, утвержденный решением Совета депутатов Дубенского муниципального района Республики Мордовия шестого созыва от 07.02.2019 №172 </w:t>
      </w:r>
      <w:r w:rsidRPr="00B311FD">
        <w:rPr>
          <w:rFonts w:ascii="Times New Roman" w:eastAsia="Times New Roman" w:hAnsi="Times New Roman" w:cs="Times New Roman"/>
          <w:b/>
          <w:bCs/>
          <w:sz w:val="20"/>
          <w:szCs w:val="20"/>
        </w:rPr>
        <w:t>«</w:t>
      </w:r>
      <w:r w:rsidRPr="00B311FD">
        <w:rPr>
          <w:rFonts w:ascii="Times New Roman" w:eastAsia="Times New Roman" w:hAnsi="Times New Roman" w:cs="Times New Roman"/>
          <w:sz w:val="20"/>
          <w:szCs w:val="20"/>
        </w:rPr>
        <w:t xml:space="preserve">Об утверждении прогнозного плана (программы) приватизации муниципального имущества </w:t>
      </w:r>
      <w:r w:rsidRPr="00B311FD">
        <w:rPr>
          <w:rFonts w:ascii="Times New Roman" w:eastAsia="Times New Roman" w:hAnsi="Times New Roman" w:cs="Times New Roman"/>
          <w:bCs/>
          <w:sz w:val="20"/>
          <w:szCs w:val="20"/>
        </w:rPr>
        <w:t>Дубенского муниципального района на 2019 год» изложив  приложение к указанному решению в  редакции согласно приложению.</w:t>
      </w:r>
      <w:proofErr w:type="gramEnd"/>
    </w:p>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ab/>
        <w:t xml:space="preserve">2.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w:t>
      </w:r>
      <w:proofErr w:type="spellStart"/>
      <w:r w:rsidRPr="00B311FD">
        <w:rPr>
          <w:rFonts w:ascii="Times New Roman" w:eastAsia="Times New Roman" w:hAnsi="Times New Roman" w:cs="Times New Roman"/>
          <w:sz w:val="20"/>
          <w:szCs w:val="20"/>
        </w:rPr>
        <w:t>Дубёнского</w:t>
      </w:r>
      <w:proofErr w:type="spellEnd"/>
      <w:r w:rsidRPr="00B311FD">
        <w:rPr>
          <w:rFonts w:ascii="Times New Roman" w:eastAsia="Times New Roman" w:hAnsi="Times New Roman" w:cs="Times New Roman"/>
          <w:sz w:val="20"/>
          <w:szCs w:val="20"/>
        </w:rPr>
        <w:t xml:space="preserve"> муниципального района </w:t>
      </w:r>
      <w:r w:rsidRPr="00B311FD">
        <w:rPr>
          <w:rFonts w:ascii="Times New Roman" w:eastAsia="Times New Roman" w:hAnsi="Times New Roman" w:cs="Times New Roman"/>
          <w:sz w:val="20"/>
          <w:szCs w:val="20"/>
          <w:lang w:val="en-US"/>
        </w:rPr>
        <w:t>http</w:t>
      </w:r>
      <w:r w:rsidRPr="00B311FD">
        <w:rPr>
          <w:rFonts w:ascii="Times New Roman" w:eastAsia="Times New Roman" w:hAnsi="Times New Roman" w:cs="Times New Roman"/>
          <w:sz w:val="20"/>
          <w:szCs w:val="20"/>
        </w:rPr>
        <w:t>\\</w:t>
      </w:r>
      <w:r w:rsidRPr="00B311FD">
        <w:rPr>
          <w:rFonts w:ascii="Times New Roman" w:eastAsia="Times New Roman" w:hAnsi="Times New Roman" w:cs="Times New Roman"/>
          <w:sz w:val="20"/>
          <w:szCs w:val="20"/>
          <w:lang w:val="en-US"/>
        </w:rPr>
        <w:t>dubenki</w:t>
      </w:r>
      <w:r w:rsidRPr="00B311FD">
        <w:rPr>
          <w:rFonts w:ascii="Times New Roman" w:eastAsia="Times New Roman" w:hAnsi="Times New Roman" w:cs="Times New Roman"/>
          <w:sz w:val="20"/>
          <w:szCs w:val="20"/>
        </w:rPr>
        <w:t>.</w:t>
      </w:r>
      <w:r w:rsidRPr="00B311FD">
        <w:rPr>
          <w:rFonts w:ascii="Times New Roman" w:eastAsia="Times New Roman" w:hAnsi="Times New Roman" w:cs="Times New Roman"/>
          <w:sz w:val="20"/>
          <w:szCs w:val="20"/>
          <w:lang w:val="en-US"/>
        </w:rPr>
        <w:t>e</w:t>
      </w:r>
      <w:r w:rsidRPr="00B311FD">
        <w:rPr>
          <w:rFonts w:ascii="Times New Roman" w:eastAsia="Times New Roman" w:hAnsi="Times New Roman" w:cs="Times New Roman"/>
          <w:sz w:val="20"/>
          <w:szCs w:val="20"/>
        </w:rPr>
        <w:t>-</w:t>
      </w:r>
      <w:proofErr w:type="spellStart"/>
      <w:r w:rsidRPr="00B311FD">
        <w:rPr>
          <w:rFonts w:ascii="Times New Roman" w:eastAsia="Times New Roman" w:hAnsi="Times New Roman" w:cs="Times New Roman"/>
          <w:sz w:val="20"/>
          <w:szCs w:val="20"/>
          <w:lang w:val="en-US"/>
        </w:rPr>
        <w:t>mordovia</w:t>
      </w:r>
      <w:proofErr w:type="spellEnd"/>
      <w:r w:rsidRPr="00B311FD">
        <w:rPr>
          <w:rFonts w:ascii="Times New Roman" w:eastAsia="Times New Roman" w:hAnsi="Times New Roman" w:cs="Times New Roman"/>
          <w:sz w:val="20"/>
          <w:szCs w:val="20"/>
        </w:rPr>
        <w:t>.</w:t>
      </w:r>
      <w:proofErr w:type="spellStart"/>
      <w:r w:rsidRPr="00B311FD">
        <w:rPr>
          <w:rFonts w:ascii="Times New Roman" w:eastAsia="Times New Roman" w:hAnsi="Times New Roman" w:cs="Times New Roman"/>
          <w:sz w:val="20"/>
          <w:szCs w:val="20"/>
          <w:lang w:val="en-US"/>
        </w:rPr>
        <w:t>ru</w:t>
      </w:r>
      <w:proofErr w:type="spellEnd"/>
      <w:r w:rsidRPr="00B311FD">
        <w:rPr>
          <w:rFonts w:ascii="Times New Roman" w:eastAsia="Times New Roman" w:hAnsi="Times New Roman" w:cs="Times New Roman"/>
          <w:sz w:val="20"/>
          <w:szCs w:val="20"/>
        </w:rPr>
        <w:t>.</w:t>
      </w:r>
    </w:p>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 xml:space="preserve">       3. Настоящее решение вступает в силу с момента официального опубликования.</w:t>
      </w:r>
    </w:p>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b/>
          <w:sz w:val="20"/>
          <w:szCs w:val="20"/>
        </w:rPr>
        <w:t xml:space="preserve">           </w:t>
      </w:r>
    </w:p>
    <w:tbl>
      <w:tblPr>
        <w:tblW w:w="0" w:type="auto"/>
        <w:tblInd w:w="392" w:type="dxa"/>
        <w:tblLook w:val="0000" w:firstRow="0" w:lastRow="0" w:firstColumn="0" w:lastColumn="0" w:noHBand="0" w:noVBand="0"/>
      </w:tblPr>
      <w:tblGrid>
        <w:gridCol w:w="9038"/>
      </w:tblGrid>
      <w:tr w:rsidR="00B311FD" w:rsidRPr="00B311FD" w:rsidTr="00B311FD">
        <w:tc>
          <w:tcPr>
            <w:tcW w:w="6583" w:type="dxa"/>
            <w:tcBorders>
              <w:top w:val="nil"/>
              <w:left w:val="nil"/>
              <w:bottom w:val="nil"/>
              <w:right w:val="nil"/>
            </w:tcBorders>
          </w:tcPr>
          <w:p w:rsidR="00B311FD" w:rsidRPr="00B311FD" w:rsidRDefault="00B311FD" w:rsidP="00B311FD">
            <w:pPr>
              <w:spacing w:after="0" w:line="240" w:lineRule="auto"/>
              <w:rPr>
                <w:rFonts w:ascii="Times New Roman" w:eastAsia="Times New Roman" w:hAnsi="Times New Roman" w:cs="Times New Roman"/>
                <w:sz w:val="20"/>
                <w:szCs w:val="20"/>
              </w:rPr>
            </w:pPr>
          </w:p>
          <w:tbl>
            <w:tblPr>
              <w:tblW w:w="8430" w:type="dxa"/>
              <w:tblInd w:w="392" w:type="dxa"/>
              <w:tblLook w:val="04A0" w:firstRow="1" w:lastRow="0" w:firstColumn="1" w:lastColumn="0" w:noHBand="0" w:noVBand="1"/>
            </w:tblPr>
            <w:tblGrid>
              <w:gridCol w:w="2812"/>
              <w:gridCol w:w="657"/>
              <w:gridCol w:w="2506"/>
              <w:gridCol w:w="2455"/>
            </w:tblGrid>
            <w:tr w:rsidR="00B311FD" w:rsidRPr="00B311FD" w:rsidTr="00B311FD">
              <w:trPr>
                <w:trHeight w:val="882"/>
              </w:trPr>
              <w:tc>
                <w:tcPr>
                  <w:tcW w:w="3469" w:type="dxa"/>
                  <w:gridSpan w:val="2"/>
                </w:tcPr>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Глава Дубенского муниципального района</w:t>
                  </w:r>
                </w:p>
                <w:p w:rsidR="00B311FD" w:rsidRPr="00B311FD" w:rsidRDefault="00B311FD" w:rsidP="00B311FD">
                  <w:pPr>
                    <w:spacing w:after="0" w:line="240" w:lineRule="auto"/>
                    <w:rPr>
                      <w:rFonts w:ascii="Times New Roman" w:eastAsia="Times New Roman" w:hAnsi="Times New Roman" w:cs="Times New Roman"/>
                      <w:sz w:val="20"/>
                      <w:szCs w:val="20"/>
                    </w:rPr>
                  </w:pPr>
                </w:p>
              </w:tc>
              <w:tc>
                <w:tcPr>
                  <w:tcW w:w="4961" w:type="dxa"/>
                  <w:gridSpan w:val="2"/>
                </w:tcPr>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Председатель Совета депутатов</w:t>
                  </w:r>
                </w:p>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 xml:space="preserve">      Дубенского муниципального  района                                </w:t>
                  </w:r>
                </w:p>
              </w:tc>
            </w:tr>
            <w:tr w:rsidR="00B311FD" w:rsidRPr="00B311FD" w:rsidTr="00B311FD">
              <w:trPr>
                <w:trHeight w:val="323"/>
              </w:trPr>
              <w:tc>
                <w:tcPr>
                  <w:tcW w:w="3469" w:type="dxa"/>
                  <w:gridSpan w:val="2"/>
                </w:tcPr>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С.Г. Плешаков</w:t>
                  </w:r>
                </w:p>
              </w:tc>
              <w:tc>
                <w:tcPr>
                  <w:tcW w:w="4961" w:type="dxa"/>
                  <w:gridSpan w:val="2"/>
                </w:tcPr>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 xml:space="preserve">                    А.И. </w:t>
                  </w:r>
                  <w:proofErr w:type="spellStart"/>
                  <w:r w:rsidRPr="00B311FD">
                    <w:rPr>
                      <w:rFonts w:ascii="Times New Roman" w:eastAsia="Times New Roman" w:hAnsi="Times New Roman" w:cs="Times New Roman"/>
                      <w:sz w:val="20"/>
                      <w:szCs w:val="20"/>
                    </w:rPr>
                    <w:t>Сайгачев</w:t>
                  </w:r>
                  <w:proofErr w:type="spellEnd"/>
                </w:p>
              </w:tc>
            </w:tr>
            <w:tr w:rsidR="00B311FD" w:rsidRPr="00B311FD" w:rsidTr="00B311FD">
              <w:trPr>
                <w:gridAfter w:val="1"/>
                <w:wAfter w:w="2455" w:type="dxa"/>
                <w:trHeight w:val="323"/>
              </w:trPr>
              <w:tc>
                <w:tcPr>
                  <w:tcW w:w="2812" w:type="dxa"/>
                </w:tcPr>
                <w:p w:rsidR="00B311FD" w:rsidRPr="00B311FD" w:rsidRDefault="00B311FD" w:rsidP="00B311FD">
                  <w:pPr>
                    <w:spacing w:after="0" w:line="240" w:lineRule="auto"/>
                    <w:rPr>
                      <w:rFonts w:ascii="Times New Roman" w:eastAsia="Times New Roman" w:hAnsi="Times New Roman" w:cs="Times New Roman"/>
                      <w:sz w:val="20"/>
                      <w:szCs w:val="20"/>
                    </w:rPr>
                  </w:pPr>
                </w:p>
              </w:tc>
              <w:tc>
                <w:tcPr>
                  <w:tcW w:w="3163" w:type="dxa"/>
                  <w:gridSpan w:val="2"/>
                </w:tcPr>
                <w:p w:rsidR="00B311FD" w:rsidRPr="00B311FD" w:rsidRDefault="00B311FD" w:rsidP="00B311FD">
                  <w:pPr>
                    <w:spacing w:after="0" w:line="240" w:lineRule="auto"/>
                    <w:rPr>
                      <w:rFonts w:ascii="Times New Roman" w:eastAsia="Times New Roman" w:hAnsi="Times New Roman" w:cs="Times New Roman"/>
                      <w:sz w:val="20"/>
                      <w:szCs w:val="20"/>
                    </w:rPr>
                  </w:pPr>
                </w:p>
              </w:tc>
            </w:tr>
          </w:tbl>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rPr>
                <w:rFonts w:ascii="Times New Roman" w:eastAsia="Times New Roman" w:hAnsi="Times New Roman" w:cs="Times New Roman"/>
                <w:sz w:val="20"/>
                <w:szCs w:val="20"/>
              </w:rPr>
            </w:pPr>
          </w:p>
        </w:tc>
      </w:tr>
    </w:tbl>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Default="00B311FD" w:rsidP="00B311FD">
      <w:pPr>
        <w:spacing w:after="0" w:line="240" w:lineRule="auto"/>
        <w:jc w:val="right"/>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Приложение</w:t>
      </w:r>
      <w:r w:rsidRPr="00B311FD">
        <w:rPr>
          <w:rFonts w:ascii="Times New Roman" w:eastAsia="Times New Roman" w:hAnsi="Times New Roman" w:cs="Times New Roman"/>
          <w:sz w:val="20"/>
          <w:szCs w:val="20"/>
        </w:rPr>
        <w:br/>
        <w:t xml:space="preserve">к </w:t>
      </w:r>
      <w:hyperlink w:anchor="sub_0" w:history="1">
        <w:r w:rsidRPr="00B311FD">
          <w:rPr>
            <w:rStyle w:val="a3"/>
            <w:rFonts w:ascii="Times New Roman" w:eastAsia="Times New Roman" w:hAnsi="Times New Roman"/>
            <w:sz w:val="20"/>
            <w:szCs w:val="20"/>
          </w:rPr>
          <w:t>решению</w:t>
        </w:r>
      </w:hyperlink>
      <w:r w:rsidRPr="00B311FD">
        <w:rPr>
          <w:rFonts w:ascii="Times New Roman" w:eastAsia="Times New Roman" w:hAnsi="Times New Roman" w:cs="Times New Roman"/>
          <w:sz w:val="20"/>
          <w:szCs w:val="20"/>
        </w:rPr>
        <w:t xml:space="preserve"> Совета депутатов</w:t>
      </w:r>
      <w:r w:rsidRPr="00B311FD">
        <w:rPr>
          <w:rFonts w:ascii="Times New Roman" w:eastAsia="Times New Roman" w:hAnsi="Times New Roman" w:cs="Times New Roman"/>
          <w:sz w:val="20"/>
          <w:szCs w:val="20"/>
        </w:rPr>
        <w:br/>
        <w:t>Дубенского муниципального района</w:t>
      </w:r>
      <w:r w:rsidRPr="00B311FD">
        <w:rPr>
          <w:rFonts w:ascii="Times New Roman" w:eastAsia="Times New Roman" w:hAnsi="Times New Roman" w:cs="Times New Roman"/>
          <w:sz w:val="20"/>
          <w:szCs w:val="20"/>
        </w:rPr>
        <w:br/>
        <w:t>Республики Мордовия</w:t>
      </w:r>
      <w:r w:rsidRPr="00B311FD">
        <w:rPr>
          <w:rFonts w:ascii="Times New Roman" w:eastAsia="Times New Roman" w:hAnsi="Times New Roman" w:cs="Times New Roman"/>
          <w:sz w:val="20"/>
          <w:szCs w:val="20"/>
        </w:rPr>
        <w:br/>
        <w:t>от 12.04.2019 г. №183</w:t>
      </w:r>
    </w:p>
    <w:p w:rsidR="00B311FD" w:rsidRPr="00B311FD" w:rsidRDefault="00B311FD" w:rsidP="00B311FD">
      <w:pPr>
        <w:spacing w:after="0" w:line="240" w:lineRule="auto"/>
        <w:rPr>
          <w:rFonts w:ascii="Times New Roman" w:eastAsia="Times New Roman" w:hAnsi="Times New Roman" w:cs="Times New Roman"/>
          <w:b/>
          <w:sz w:val="20"/>
          <w:szCs w:val="20"/>
        </w:rPr>
      </w:pPr>
    </w:p>
    <w:p w:rsidR="00B311FD" w:rsidRPr="00B311FD" w:rsidRDefault="00B311FD" w:rsidP="00B311FD">
      <w:pPr>
        <w:spacing w:after="0" w:line="240" w:lineRule="auto"/>
        <w:jc w:val="center"/>
        <w:rPr>
          <w:rFonts w:ascii="Times New Roman" w:eastAsia="Times New Roman" w:hAnsi="Times New Roman" w:cs="Times New Roman"/>
          <w:b/>
          <w:bCs/>
          <w:sz w:val="20"/>
          <w:szCs w:val="20"/>
        </w:rPr>
      </w:pPr>
      <w:r w:rsidRPr="00B311FD">
        <w:rPr>
          <w:rFonts w:ascii="Times New Roman" w:eastAsia="Times New Roman" w:hAnsi="Times New Roman" w:cs="Times New Roman"/>
          <w:b/>
          <w:bCs/>
          <w:sz w:val="20"/>
          <w:szCs w:val="20"/>
        </w:rPr>
        <w:t>План (программа)</w:t>
      </w:r>
      <w:r w:rsidRPr="00B311FD">
        <w:rPr>
          <w:rFonts w:ascii="Times New Roman" w:eastAsia="Times New Roman" w:hAnsi="Times New Roman" w:cs="Times New Roman"/>
          <w:b/>
          <w:bCs/>
          <w:sz w:val="20"/>
          <w:szCs w:val="20"/>
        </w:rPr>
        <w:br/>
        <w:t>приватизации муниципального имущества Дубенского муниципального района на 2019 год</w:t>
      </w:r>
    </w:p>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rPr>
          <w:rFonts w:ascii="Times New Roman" w:eastAsia="Times New Roman" w:hAnsi="Times New Roman" w:cs="Times New Roman"/>
          <w:sz w:val="20"/>
          <w:szCs w:val="20"/>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3719"/>
        <w:gridCol w:w="5245"/>
      </w:tblGrid>
      <w:tr w:rsidR="00B311FD" w:rsidRPr="00B311FD" w:rsidTr="00B311FD">
        <w:tblPrEx>
          <w:tblCellMar>
            <w:top w:w="0" w:type="dxa"/>
            <w:bottom w:w="0" w:type="dxa"/>
          </w:tblCellMar>
        </w:tblPrEx>
        <w:tc>
          <w:tcPr>
            <w:tcW w:w="534" w:type="dxa"/>
            <w:tcBorders>
              <w:top w:val="single" w:sz="4" w:space="0" w:color="auto"/>
              <w:bottom w:val="single" w:sz="4" w:space="0" w:color="auto"/>
              <w:right w:val="single" w:sz="4" w:space="0" w:color="auto"/>
            </w:tcBorders>
          </w:tcPr>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N</w:t>
            </w:r>
            <w:r w:rsidRPr="00B311FD">
              <w:rPr>
                <w:rFonts w:ascii="Times New Roman" w:eastAsia="Times New Roman" w:hAnsi="Times New Roman" w:cs="Times New Roman"/>
                <w:sz w:val="20"/>
                <w:szCs w:val="20"/>
              </w:rPr>
              <w:br/>
            </w:r>
            <w:proofErr w:type="gramStart"/>
            <w:r w:rsidRPr="00B311FD">
              <w:rPr>
                <w:rFonts w:ascii="Times New Roman" w:eastAsia="Times New Roman" w:hAnsi="Times New Roman" w:cs="Times New Roman"/>
                <w:sz w:val="20"/>
                <w:szCs w:val="20"/>
              </w:rPr>
              <w:t>п</w:t>
            </w:r>
            <w:proofErr w:type="gramEnd"/>
            <w:r w:rsidRPr="00B311FD">
              <w:rPr>
                <w:rFonts w:ascii="Times New Roman" w:eastAsia="Times New Roman" w:hAnsi="Times New Roman" w:cs="Times New Roman"/>
                <w:sz w:val="20"/>
                <w:szCs w:val="20"/>
              </w:rPr>
              <w:t>/п</w:t>
            </w:r>
          </w:p>
        </w:tc>
        <w:tc>
          <w:tcPr>
            <w:tcW w:w="3719" w:type="dxa"/>
            <w:tcBorders>
              <w:top w:val="single" w:sz="4" w:space="0" w:color="auto"/>
              <w:left w:val="single" w:sz="4" w:space="0" w:color="auto"/>
              <w:bottom w:val="single" w:sz="4" w:space="0" w:color="auto"/>
              <w:right w:val="single" w:sz="4" w:space="0" w:color="auto"/>
            </w:tcBorders>
          </w:tcPr>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Наименование имущества</w:t>
            </w:r>
          </w:p>
        </w:tc>
        <w:tc>
          <w:tcPr>
            <w:tcW w:w="5245" w:type="dxa"/>
            <w:tcBorders>
              <w:top w:val="single" w:sz="4" w:space="0" w:color="auto"/>
              <w:left w:val="single" w:sz="4" w:space="0" w:color="auto"/>
              <w:bottom w:val="single" w:sz="4" w:space="0" w:color="auto"/>
            </w:tcBorders>
          </w:tcPr>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 xml:space="preserve">Основные характеристики </w:t>
            </w:r>
          </w:p>
        </w:tc>
      </w:tr>
      <w:tr w:rsidR="00B311FD" w:rsidRPr="00B311FD" w:rsidTr="00B311FD">
        <w:tblPrEx>
          <w:tblCellMar>
            <w:top w:w="0" w:type="dxa"/>
            <w:bottom w:w="0" w:type="dxa"/>
          </w:tblCellMar>
        </w:tblPrEx>
        <w:tc>
          <w:tcPr>
            <w:tcW w:w="534" w:type="dxa"/>
            <w:tcBorders>
              <w:top w:val="single" w:sz="4" w:space="0" w:color="auto"/>
              <w:bottom w:val="single" w:sz="4" w:space="0" w:color="auto"/>
              <w:right w:val="single" w:sz="4" w:space="0" w:color="auto"/>
            </w:tcBorders>
          </w:tcPr>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1</w:t>
            </w:r>
          </w:p>
        </w:tc>
        <w:tc>
          <w:tcPr>
            <w:tcW w:w="3719" w:type="dxa"/>
            <w:tcBorders>
              <w:top w:val="single" w:sz="4" w:space="0" w:color="auto"/>
              <w:left w:val="single" w:sz="4" w:space="0" w:color="auto"/>
              <w:bottom w:val="single" w:sz="4" w:space="0" w:color="auto"/>
              <w:right w:val="single" w:sz="4" w:space="0" w:color="auto"/>
            </w:tcBorders>
          </w:tcPr>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Здание военного комиссариата с земельным участком</w:t>
            </w:r>
          </w:p>
        </w:tc>
        <w:tc>
          <w:tcPr>
            <w:tcW w:w="5245" w:type="dxa"/>
            <w:tcBorders>
              <w:top w:val="single" w:sz="4" w:space="0" w:color="auto"/>
              <w:left w:val="single" w:sz="4" w:space="0" w:color="auto"/>
              <w:bottom w:val="single" w:sz="4" w:space="0" w:color="auto"/>
            </w:tcBorders>
          </w:tcPr>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 xml:space="preserve">Адрес расположения: РМ, Дубенский район, с. Дубенки, ул. </w:t>
            </w:r>
            <w:proofErr w:type="spellStart"/>
            <w:r w:rsidRPr="00B311FD">
              <w:rPr>
                <w:rFonts w:ascii="Times New Roman" w:eastAsia="Times New Roman" w:hAnsi="Times New Roman" w:cs="Times New Roman"/>
                <w:sz w:val="20"/>
                <w:szCs w:val="20"/>
              </w:rPr>
              <w:t>Бровцева</w:t>
            </w:r>
            <w:proofErr w:type="spellEnd"/>
            <w:r w:rsidRPr="00B311FD">
              <w:rPr>
                <w:rFonts w:ascii="Times New Roman" w:eastAsia="Times New Roman" w:hAnsi="Times New Roman" w:cs="Times New Roman"/>
                <w:sz w:val="20"/>
                <w:szCs w:val="20"/>
              </w:rPr>
              <w:t xml:space="preserve">, д.130, с кадастровым № 13:06:0102001:3351, 2-х этажный, назначение – нежилое, площадь  499,65 </w:t>
            </w:r>
            <w:proofErr w:type="spellStart"/>
            <w:r w:rsidRPr="00B311FD">
              <w:rPr>
                <w:rFonts w:ascii="Times New Roman" w:eastAsia="Times New Roman" w:hAnsi="Times New Roman" w:cs="Times New Roman"/>
                <w:sz w:val="20"/>
                <w:szCs w:val="20"/>
              </w:rPr>
              <w:t>кв</w:t>
            </w:r>
            <w:proofErr w:type="gramStart"/>
            <w:r w:rsidRPr="00B311FD">
              <w:rPr>
                <w:rFonts w:ascii="Times New Roman" w:eastAsia="Times New Roman" w:hAnsi="Times New Roman" w:cs="Times New Roman"/>
                <w:sz w:val="20"/>
                <w:szCs w:val="20"/>
              </w:rPr>
              <w:t>.м</w:t>
            </w:r>
            <w:proofErr w:type="spellEnd"/>
            <w:proofErr w:type="gramEnd"/>
            <w:r w:rsidRPr="00B311FD">
              <w:rPr>
                <w:rFonts w:ascii="Times New Roman" w:eastAsia="Times New Roman" w:hAnsi="Times New Roman" w:cs="Times New Roman"/>
                <w:sz w:val="20"/>
                <w:szCs w:val="20"/>
              </w:rPr>
              <w:t xml:space="preserve"> , балансовая стоимость 4385487,92 рублей; Остаточная - 2566019,35 рублей.</w:t>
            </w:r>
          </w:p>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Земельный участок</w:t>
            </w:r>
            <w:proofErr w:type="gramStart"/>
            <w:r w:rsidRPr="00B311FD">
              <w:rPr>
                <w:rFonts w:ascii="Times New Roman" w:eastAsia="Times New Roman" w:hAnsi="Times New Roman" w:cs="Times New Roman"/>
                <w:sz w:val="20"/>
                <w:szCs w:val="20"/>
              </w:rPr>
              <w:t xml:space="preserve"> ,</w:t>
            </w:r>
            <w:proofErr w:type="gramEnd"/>
            <w:r w:rsidRPr="00B311FD">
              <w:rPr>
                <w:rFonts w:ascii="Times New Roman" w:eastAsia="Times New Roman" w:hAnsi="Times New Roman" w:cs="Times New Roman"/>
                <w:sz w:val="20"/>
                <w:szCs w:val="20"/>
              </w:rPr>
              <w:t xml:space="preserve"> площадью 1627 </w:t>
            </w:r>
            <w:proofErr w:type="spellStart"/>
            <w:r w:rsidRPr="00B311FD">
              <w:rPr>
                <w:rFonts w:ascii="Times New Roman" w:eastAsia="Times New Roman" w:hAnsi="Times New Roman" w:cs="Times New Roman"/>
                <w:sz w:val="20"/>
                <w:szCs w:val="20"/>
              </w:rPr>
              <w:t>кв.м</w:t>
            </w:r>
            <w:proofErr w:type="spellEnd"/>
            <w:r w:rsidRPr="00B311FD">
              <w:rPr>
                <w:rFonts w:ascii="Times New Roman" w:eastAsia="Times New Roman" w:hAnsi="Times New Roman" w:cs="Times New Roman"/>
                <w:sz w:val="20"/>
                <w:szCs w:val="20"/>
              </w:rPr>
              <w:t>. с кадастровым №13:06:0102001:322, земли населенных пунктов, для общественно- делового значения</w:t>
            </w:r>
          </w:p>
        </w:tc>
      </w:tr>
      <w:tr w:rsidR="00B311FD" w:rsidRPr="00B311FD" w:rsidTr="00B311FD">
        <w:tblPrEx>
          <w:tblCellMar>
            <w:top w:w="0" w:type="dxa"/>
            <w:bottom w:w="0" w:type="dxa"/>
          </w:tblCellMar>
        </w:tblPrEx>
        <w:tc>
          <w:tcPr>
            <w:tcW w:w="534" w:type="dxa"/>
            <w:tcBorders>
              <w:top w:val="single" w:sz="4" w:space="0" w:color="auto"/>
              <w:bottom w:val="single" w:sz="4" w:space="0" w:color="auto"/>
              <w:right w:val="single" w:sz="4" w:space="0" w:color="auto"/>
            </w:tcBorders>
          </w:tcPr>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2</w:t>
            </w:r>
          </w:p>
        </w:tc>
        <w:tc>
          <w:tcPr>
            <w:tcW w:w="3719" w:type="dxa"/>
            <w:tcBorders>
              <w:top w:val="single" w:sz="4" w:space="0" w:color="auto"/>
              <w:left w:val="single" w:sz="4" w:space="0" w:color="auto"/>
              <w:bottom w:val="single" w:sz="4" w:space="0" w:color="auto"/>
              <w:right w:val="single" w:sz="4" w:space="0" w:color="auto"/>
            </w:tcBorders>
          </w:tcPr>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 xml:space="preserve">Автобус для перевозки детей  </w:t>
            </w:r>
          </w:p>
        </w:tc>
        <w:tc>
          <w:tcPr>
            <w:tcW w:w="5245" w:type="dxa"/>
            <w:tcBorders>
              <w:top w:val="single" w:sz="4" w:space="0" w:color="auto"/>
              <w:left w:val="single" w:sz="4" w:space="0" w:color="auto"/>
              <w:bottom w:val="single" w:sz="4" w:space="0" w:color="auto"/>
            </w:tcBorders>
          </w:tcPr>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 xml:space="preserve"> ПАЗ-32053-70, 2008 года выпуска, идентификационный номер Х1М3205СХ80010348, двигатель №*523400*81022935*, шасси № отсутствует, кузов № Х1М3205СХ80010348, цвет - желтый.</w:t>
            </w:r>
          </w:p>
        </w:tc>
      </w:tr>
      <w:tr w:rsidR="00B311FD" w:rsidRPr="00B311FD" w:rsidTr="00B311FD">
        <w:tblPrEx>
          <w:tblCellMar>
            <w:top w:w="0" w:type="dxa"/>
            <w:bottom w:w="0" w:type="dxa"/>
          </w:tblCellMar>
        </w:tblPrEx>
        <w:tc>
          <w:tcPr>
            <w:tcW w:w="534" w:type="dxa"/>
            <w:tcBorders>
              <w:top w:val="single" w:sz="4" w:space="0" w:color="auto"/>
              <w:bottom w:val="single" w:sz="4" w:space="0" w:color="auto"/>
              <w:right w:val="single" w:sz="4" w:space="0" w:color="auto"/>
            </w:tcBorders>
          </w:tcPr>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3</w:t>
            </w:r>
          </w:p>
        </w:tc>
        <w:tc>
          <w:tcPr>
            <w:tcW w:w="3719" w:type="dxa"/>
            <w:tcBorders>
              <w:top w:val="single" w:sz="4" w:space="0" w:color="auto"/>
              <w:left w:val="single" w:sz="4" w:space="0" w:color="auto"/>
              <w:bottom w:val="single" w:sz="4" w:space="0" w:color="auto"/>
              <w:right w:val="single" w:sz="4" w:space="0" w:color="auto"/>
            </w:tcBorders>
          </w:tcPr>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Автобус специальный для перевозки</w:t>
            </w:r>
          </w:p>
        </w:tc>
        <w:tc>
          <w:tcPr>
            <w:tcW w:w="5245" w:type="dxa"/>
            <w:tcBorders>
              <w:top w:val="single" w:sz="4" w:space="0" w:color="auto"/>
              <w:left w:val="single" w:sz="4" w:space="0" w:color="auto"/>
              <w:bottom w:val="single" w:sz="4" w:space="0" w:color="auto"/>
            </w:tcBorders>
          </w:tcPr>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 xml:space="preserve">ПАЗ-32053-70, </w:t>
            </w:r>
            <w:r w:rsidRPr="00B311FD">
              <w:rPr>
                <w:rFonts w:ascii="Times New Roman" w:eastAsia="Times New Roman" w:hAnsi="Times New Roman" w:cs="Times New Roman"/>
                <w:sz w:val="20"/>
                <w:szCs w:val="20"/>
                <w:lang w:val="en-US"/>
              </w:rPr>
              <w:t>VIN</w:t>
            </w:r>
            <w:r w:rsidRPr="00B311FD">
              <w:rPr>
                <w:rFonts w:ascii="Times New Roman" w:eastAsia="Times New Roman" w:hAnsi="Times New Roman" w:cs="Times New Roman"/>
                <w:sz w:val="20"/>
                <w:szCs w:val="20"/>
              </w:rPr>
              <w:t>: Х1М3205СХ80004618, наименование (тип ТС): автобус для перевозки детей. 2008 года выпуска, Модель, № двигателя: *421600*А1103853*, кузов: Х1М3205СХ80004618, цвет – желтый,  паспорт ТС: 52МР283986</w:t>
            </w:r>
          </w:p>
        </w:tc>
      </w:tr>
      <w:tr w:rsidR="00B311FD" w:rsidRPr="00B311FD" w:rsidTr="00B311FD">
        <w:tblPrEx>
          <w:tblCellMar>
            <w:top w:w="0" w:type="dxa"/>
            <w:bottom w:w="0" w:type="dxa"/>
          </w:tblCellMar>
        </w:tblPrEx>
        <w:tc>
          <w:tcPr>
            <w:tcW w:w="534" w:type="dxa"/>
            <w:tcBorders>
              <w:top w:val="single" w:sz="4" w:space="0" w:color="auto"/>
              <w:bottom w:val="single" w:sz="4" w:space="0" w:color="auto"/>
              <w:right w:val="single" w:sz="4" w:space="0" w:color="auto"/>
            </w:tcBorders>
          </w:tcPr>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lastRenderedPageBreak/>
              <w:t>4</w:t>
            </w:r>
          </w:p>
        </w:tc>
        <w:tc>
          <w:tcPr>
            <w:tcW w:w="3719" w:type="dxa"/>
            <w:tcBorders>
              <w:top w:val="single" w:sz="4" w:space="0" w:color="auto"/>
              <w:left w:val="single" w:sz="4" w:space="0" w:color="auto"/>
              <w:bottom w:val="single" w:sz="4" w:space="0" w:color="auto"/>
              <w:right w:val="single" w:sz="4" w:space="0" w:color="auto"/>
            </w:tcBorders>
          </w:tcPr>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Нежилое здание с земельным участком</w:t>
            </w:r>
          </w:p>
        </w:tc>
        <w:tc>
          <w:tcPr>
            <w:tcW w:w="5245" w:type="dxa"/>
            <w:tcBorders>
              <w:top w:val="single" w:sz="4" w:space="0" w:color="auto"/>
              <w:left w:val="single" w:sz="4" w:space="0" w:color="auto"/>
              <w:bottom w:val="single" w:sz="4" w:space="0" w:color="auto"/>
            </w:tcBorders>
          </w:tcPr>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 xml:space="preserve">РМ, Дубенский р-н,  с. </w:t>
            </w:r>
            <w:proofErr w:type="spellStart"/>
            <w:r w:rsidRPr="00B311FD">
              <w:rPr>
                <w:rFonts w:ascii="Times New Roman" w:eastAsia="Times New Roman" w:hAnsi="Times New Roman" w:cs="Times New Roman"/>
                <w:sz w:val="20"/>
                <w:szCs w:val="20"/>
              </w:rPr>
              <w:t>Кабаево</w:t>
            </w:r>
            <w:proofErr w:type="spellEnd"/>
            <w:r w:rsidRPr="00B311FD">
              <w:rPr>
                <w:rFonts w:ascii="Times New Roman" w:eastAsia="Times New Roman" w:hAnsi="Times New Roman" w:cs="Times New Roman"/>
                <w:sz w:val="20"/>
                <w:szCs w:val="20"/>
              </w:rPr>
              <w:t xml:space="preserve">, ул. </w:t>
            </w:r>
            <w:proofErr w:type="gramStart"/>
            <w:r w:rsidRPr="00B311FD">
              <w:rPr>
                <w:rFonts w:ascii="Times New Roman" w:eastAsia="Times New Roman" w:hAnsi="Times New Roman" w:cs="Times New Roman"/>
                <w:sz w:val="20"/>
                <w:szCs w:val="20"/>
              </w:rPr>
              <w:t>Московская</w:t>
            </w:r>
            <w:proofErr w:type="gramEnd"/>
            <w:r w:rsidRPr="00B311FD">
              <w:rPr>
                <w:rFonts w:ascii="Times New Roman" w:eastAsia="Times New Roman" w:hAnsi="Times New Roman" w:cs="Times New Roman"/>
                <w:sz w:val="20"/>
                <w:szCs w:val="20"/>
              </w:rPr>
              <w:t xml:space="preserve">, д.118, кадастровый номер 13:06:0304001:548, площадью 310,8 </w:t>
            </w:r>
            <w:proofErr w:type="spellStart"/>
            <w:r w:rsidRPr="00B311FD">
              <w:rPr>
                <w:rFonts w:ascii="Times New Roman" w:eastAsia="Times New Roman" w:hAnsi="Times New Roman" w:cs="Times New Roman"/>
                <w:sz w:val="20"/>
                <w:szCs w:val="20"/>
              </w:rPr>
              <w:t>кв.м</w:t>
            </w:r>
            <w:proofErr w:type="spellEnd"/>
            <w:r w:rsidRPr="00B311FD">
              <w:rPr>
                <w:rFonts w:ascii="Times New Roman" w:eastAsia="Times New Roman" w:hAnsi="Times New Roman" w:cs="Times New Roman"/>
                <w:sz w:val="20"/>
                <w:szCs w:val="20"/>
              </w:rPr>
              <w:t>.</w:t>
            </w:r>
          </w:p>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 xml:space="preserve">Земельный участок, площадью 1466 </w:t>
            </w:r>
            <w:proofErr w:type="spellStart"/>
            <w:r w:rsidRPr="00B311FD">
              <w:rPr>
                <w:rFonts w:ascii="Times New Roman" w:eastAsia="Times New Roman" w:hAnsi="Times New Roman" w:cs="Times New Roman"/>
                <w:sz w:val="20"/>
                <w:szCs w:val="20"/>
              </w:rPr>
              <w:t>кв.м</w:t>
            </w:r>
            <w:proofErr w:type="spellEnd"/>
            <w:r w:rsidRPr="00B311FD">
              <w:rPr>
                <w:rFonts w:ascii="Times New Roman" w:eastAsia="Times New Roman" w:hAnsi="Times New Roman" w:cs="Times New Roman"/>
                <w:sz w:val="20"/>
                <w:szCs w:val="20"/>
              </w:rPr>
              <w:t xml:space="preserve">., с </w:t>
            </w:r>
            <w:proofErr w:type="gramStart"/>
            <w:r w:rsidRPr="00B311FD">
              <w:rPr>
                <w:rFonts w:ascii="Times New Roman" w:eastAsia="Times New Roman" w:hAnsi="Times New Roman" w:cs="Times New Roman"/>
                <w:sz w:val="20"/>
                <w:szCs w:val="20"/>
              </w:rPr>
              <w:t>кадастровым</w:t>
            </w:r>
            <w:proofErr w:type="gramEnd"/>
            <w:r w:rsidRPr="00B311FD">
              <w:rPr>
                <w:rFonts w:ascii="Times New Roman" w:eastAsia="Times New Roman" w:hAnsi="Times New Roman" w:cs="Times New Roman"/>
                <w:sz w:val="20"/>
                <w:szCs w:val="20"/>
              </w:rPr>
              <w:t xml:space="preserve"> №13:06:0304001:416, земли населенных пунктов, для образовательных учреждений</w:t>
            </w:r>
          </w:p>
        </w:tc>
      </w:tr>
    </w:tbl>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rPr>
          <w:rFonts w:ascii="Times New Roman" w:eastAsia="Times New Roman" w:hAnsi="Times New Roman" w:cs="Times New Roman"/>
          <w:b/>
          <w:bCs/>
          <w:sz w:val="20"/>
          <w:szCs w:val="20"/>
        </w:rPr>
      </w:pPr>
    </w:p>
    <w:p w:rsidR="00B311FD" w:rsidRPr="00B311FD" w:rsidRDefault="00B311FD" w:rsidP="00B311FD">
      <w:pPr>
        <w:keepNext/>
        <w:spacing w:after="0" w:line="240" w:lineRule="auto"/>
        <w:jc w:val="center"/>
        <w:outlineLvl w:val="2"/>
        <w:rPr>
          <w:rFonts w:ascii="Times New Roman" w:eastAsia="Times New Roman" w:hAnsi="Times New Roman" w:cs="Times New Roman"/>
          <w:sz w:val="18"/>
          <w:szCs w:val="18"/>
        </w:rPr>
      </w:pPr>
      <w:r w:rsidRPr="00B311FD">
        <w:rPr>
          <w:rFonts w:ascii="Times New Roman" w:eastAsia="Times New Roman" w:hAnsi="Times New Roman" w:cs="Times New Roman"/>
          <w:b/>
          <w:bCs/>
          <w:sz w:val="18"/>
          <w:szCs w:val="18"/>
        </w:rPr>
        <w:t>СОВЕТ ДЕПУТАТОВ ДУБЕНСКОГО МУНИЦИПАЛЬНОГО РАЙОНА</w:t>
      </w:r>
    </w:p>
    <w:p w:rsidR="00B311FD" w:rsidRPr="00B311FD" w:rsidRDefault="00B311FD" w:rsidP="00B311FD">
      <w:pPr>
        <w:spacing w:after="0" w:line="240" w:lineRule="auto"/>
        <w:jc w:val="center"/>
        <w:rPr>
          <w:rFonts w:ascii="Times New Roman" w:eastAsia="Times New Roman" w:hAnsi="Times New Roman" w:cs="Times New Roman"/>
          <w:b/>
          <w:bCs/>
          <w:sz w:val="18"/>
          <w:szCs w:val="18"/>
        </w:rPr>
      </w:pPr>
      <w:r w:rsidRPr="00B311FD">
        <w:rPr>
          <w:rFonts w:ascii="Times New Roman" w:eastAsia="Times New Roman" w:hAnsi="Times New Roman" w:cs="Times New Roman"/>
          <w:b/>
          <w:bCs/>
          <w:sz w:val="18"/>
          <w:szCs w:val="18"/>
        </w:rPr>
        <w:t>РЕСПУБЛИКИ  МОРДОВИЯ ШЕСТОГО СОЗЫВА</w:t>
      </w:r>
    </w:p>
    <w:p w:rsidR="00B311FD" w:rsidRPr="00B311FD" w:rsidRDefault="00B311FD" w:rsidP="00B311FD">
      <w:pPr>
        <w:spacing w:after="0" w:line="240" w:lineRule="auto"/>
        <w:jc w:val="center"/>
        <w:rPr>
          <w:rFonts w:ascii="Times New Roman" w:eastAsia="Times New Roman" w:hAnsi="Times New Roman" w:cs="Times New Roman"/>
          <w:b/>
          <w:bCs/>
          <w:sz w:val="18"/>
          <w:szCs w:val="18"/>
        </w:rPr>
      </w:pPr>
      <w:r w:rsidRPr="00B311FD">
        <w:rPr>
          <w:rFonts w:ascii="Times New Roman" w:eastAsia="Times New Roman" w:hAnsi="Times New Roman" w:cs="Times New Roman"/>
          <w:b/>
          <w:bCs/>
          <w:sz w:val="18"/>
          <w:szCs w:val="18"/>
        </w:rPr>
        <w:t>РЕШЕНИЕ</w:t>
      </w:r>
    </w:p>
    <w:p w:rsidR="00B311FD" w:rsidRPr="00B311FD" w:rsidRDefault="00B311FD" w:rsidP="00B311FD">
      <w:pPr>
        <w:spacing w:after="0" w:line="240" w:lineRule="auto"/>
        <w:jc w:val="center"/>
        <w:rPr>
          <w:rFonts w:ascii="Times New Roman" w:eastAsia="Times New Roman" w:hAnsi="Times New Roman" w:cs="Times New Roman"/>
          <w:sz w:val="18"/>
          <w:szCs w:val="18"/>
        </w:rPr>
      </w:pPr>
    </w:p>
    <w:p w:rsidR="00B311FD" w:rsidRPr="00B311FD" w:rsidRDefault="00B311FD" w:rsidP="00B311FD">
      <w:pPr>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с. Дубенки</w:t>
      </w:r>
    </w:p>
    <w:p w:rsidR="00B311FD" w:rsidRPr="00B311FD" w:rsidRDefault="00B311FD" w:rsidP="00B311FD">
      <w:pPr>
        <w:autoSpaceDE w:val="0"/>
        <w:autoSpaceDN w:val="0"/>
        <w:adjustRightInd w:val="0"/>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w:t>
      </w:r>
    </w:p>
    <w:p w:rsidR="00B311FD" w:rsidRPr="00B311FD" w:rsidRDefault="00B311FD" w:rsidP="00B311FD">
      <w:pPr>
        <w:autoSpaceDE w:val="0"/>
        <w:autoSpaceDN w:val="0"/>
        <w:adjustRightInd w:val="0"/>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12.04.2019                                                                                         № 184</w:t>
      </w:r>
    </w:p>
    <w:p w:rsidR="00B311FD" w:rsidRPr="00B311FD" w:rsidRDefault="00B311FD" w:rsidP="00B311FD">
      <w:pPr>
        <w:tabs>
          <w:tab w:val="left" w:pos="284"/>
        </w:tabs>
        <w:spacing w:after="0" w:line="240" w:lineRule="auto"/>
        <w:rPr>
          <w:rFonts w:ascii="Times New Roman" w:eastAsia="Times New Roman" w:hAnsi="Times New Roman" w:cs="Times New Roman"/>
          <w:sz w:val="18"/>
          <w:szCs w:val="18"/>
        </w:rPr>
      </w:pPr>
    </w:p>
    <w:p w:rsidR="00B311FD" w:rsidRPr="00B311FD" w:rsidRDefault="00B311FD" w:rsidP="00B311FD">
      <w:pPr>
        <w:tabs>
          <w:tab w:val="left" w:pos="426"/>
        </w:tabs>
        <w:spacing w:after="0" w:line="240" w:lineRule="auto"/>
        <w:ind w:firstLine="540"/>
        <w:jc w:val="both"/>
        <w:rPr>
          <w:rFonts w:ascii="Times New Roman" w:eastAsia="Times New Roman" w:hAnsi="Times New Roman" w:cs="Times New Roman"/>
          <w:sz w:val="18"/>
          <w:szCs w:val="18"/>
        </w:rPr>
      </w:pPr>
    </w:p>
    <w:p w:rsidR="00B311FD" w:rsidRPr="00B311FD" w:rsidRDefault="00B311FD" w:rsidP="00B311FD">
      <w:pPr>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Об утверждении </w:t>
      </w:r>
      <w:hyperlink r:id="rId13" w:history="1">
        <w:proofErr w:type="gramStart"/>
        <w:r w:rsidRPr="00B311FD">
          <w:rPr>
            <w:rFonts w:ascii="Times New Roman" w:eastAsia="Times New Roman" w:hAnsi="Times New Roman" w:cs="Times New Roman"/>
            <w:sz w:val="18"/>
            <w:szCs w:val="18"/>
          </w:rPr>
          <w:t>Порядк</w:t>
        </w:r>
      </w:hyperlink>
      <w:r w:rsidRPr="00B311FD">
        <w:rPr>
          <w:rFonts w:ascii="Times New Roman" w:eastAsia="Times New Roman" w:hAnsi="Times New Roman" w:cs="Times New Roman"/>
          <w:sz w:val="18"/>
          <w:szCs w:val="18"/>
        </w:rPr>
        <w:t>а</w:t>
      </w:r>
      <w:proofErr w:type="gramEnd"/>
      <w:r w:rsidRPr="00B311FD">
        <w:rPr>
          <w:rFonts w:ascii="Times New Roman" w:eastAsia="Times New Roman" w:hAnsi="Times New Roman" w:cs="Times New Roman"/>
          <w:sz w:val="18"/>
          <w:szCs w:val="18"/>
        </w:rPr>
        <w:t xml:space="preserve"> формирования, ведения, ежегодного дополнения  и опубликования Перечня муниципального имущества 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B311FD">
        <w:rPr>
          <w:rFonts w:ascii="Times New Roman" w:eastAsia="Times New Roman" w:hAnsi="Times New Roman" w:cs="Times New Roman"/>
          <w:sz w:val="18"/>
          <w:szCs w:val="18"/>
        </w:rPr>
        <w:br/>
      </w:r>
    </w:p>
    <w:p w:rsidR="00B311FD" w:rsidRPr="00B311FD" w:rsidRDefault="00B311FD" w:rsidP="00B311FD">
      <w:pPr>
        <w:autoSpaceDE w:val="0"/>
        <w:autoSpaceDN w:val="0"/>
        <w:adjustRightInd w:val="0"/>
        <w:spacing w:after="0" w:line="240" w:lineRule="auto"/>
        <w:ind w:firstLine="567"/>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ab/>
      </w:r>
      <w:r w:rsidRPr="00B311FD">
        <w:rPr>
          <w:rFonts w:ascii="Times New Roman" w:eastAsia="Times New Roman" w:hAnsi="Times New Roman" w:cs="Times New Roman"/>
          <w:bCs/>
          <w:sz w:val="18"/>
          <w:szCs w:val="18"/>
        </w:rPr>
        <w:t xml:space="preserve">В целях реализации положений Федерального закона от 24.07.2007 </w:t>
      </w:r>
      <w:r w:rsidRPr="00B311FD">
        <w:rPr>
          <w:rFonts w:ascii="Times New Roman" w:eastAsia="Times New Roman" w:hAnsi="Times New Roman" w:cs="Times New Roman"/>
          <w:bCs/>
          <w:sz w:val="18"/>
          <w:szCs w:val="18"/>
        </w:rPr>
        <w:br/>
        <w:t xml:space="preserve">№ 209-ФЗ «О развитии малого и среднего предпринимательства в Российской Федерации», Постановления администрации Дубенского муниципального района РМ от 19.06.2018г №405 «Об утверждении </w:t>
      </w:r>
      <w:hyperlink r:id="rId14" w:history="1">
        <w:r w:rsidRPr="00B311FD">
          <w:rPr>
            <w:rFonts w:ascii="Times New Roman" w:eastAsia="Times New Roman" w:hAnsi="Times New Roman" w:cs="Times New Roman"/>
            <w:sz w:val="18"/>
            <w:szCs w:val="18"/>
          </w:rPr>
          <w:t xml:space="preserve">административного </w:t>
        </w:r>
        <w:proofErr w:type="gramStart"/>
        <w:r w:rsidRPr="00B311FD">
          <w:rPr>
            <w:rFonts w:ascii="Times New Roman" w:eastAsia="Times New Roman" w:hAnsi="Times New Roman" w:cs="Times New Roman"/>
            <w:sz w:val="18"/>
            <w:szCs w:val="18"/>
          </w:rPr>
          <w:t>регламент</w:t>
        </w:r>
        <w:proofErr w:type="gramEnd"/>
      </w:hyperlink>
      <w:r w:rsidRPr="00B311FD">
        <w:rPr>
          <w:rFonts w:ascii="Times New Roman" w:eastAsia="Times New Roman" w:hAnsi="Times New Roman" w:cs="Times New Roman"/>
          <w:sz w:val="18"/>
          <w:szCs w:val="18"/>
        </w:rPr>
        <w:t>а администрации Дубенского муниципального района Республики Мордовия по предоставлению муниципальной услуги «</w:t>
      </w:r>
      <w:r w:rsidRPr="00B311FD">
        <w:rPr>
          <w:rFonts w:ascii="Times New Roman" w:eastAsia="Times New Roman" w:hAnsi="Times New Roman" w:cs="Times New Roman"/>
          <w:bCs/>
          <w:sz w:val="18"/>
          <w:szCs w:val="18"/>
        </w:rPr>
        <w:t>П</w:t>
      </w:r>
      <w:r w:rsidRPr="00B311FD">
        <w:rPr>
          <w:rFonts w:ascii="Times New Roman" w:eastAsia="Times New Roman" w:hAnsi="Times New Roman" w:cs="Times New Roman"/>
          <w:sz w:val="18"/>
          <w:szCs w:val="18"/>
        </w:rPr>
        <w:t xml:space="preserve">редоставления в аренду муниципального имущества, включенного в Перечень муниципального имущества, свободного от прав третьих лиц (за исключением </w:t>
      </w:r>
      <w:proofErr w:type="gramStart"/>
      <w:r w:rsidRPr="00B311FD">
        <w:rPr>
          <w:rFonts w:ascii="Times New Roman" w:eastAsia="Times New Roman" w:hAnsi="Times New Roman" w:cs="Times New Roman"/>
          <w:sz w:val="18"/>
          <w:szCs w:val="18"/>
        </w:rPr>
        <w:t>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w:t>
      </w:r>
      <w:r w:rsidRPr="00B311FD">
        <w:rPr>
          <w:rFonts w:ascii="Times New Roman" w:eastAsia="Times New Roman" w:hAnsi="Times New Roman" w:cs="Times New Roman"/>
          <w:bCs/>
          <w:sz w:val="18"/>
          <w:szCs w:val="18"/>
        </w:rPr>
        <w:t xml:space="preserve">, </w:t>
      </w:r>
      <w:r w:rsidRPr="00B311FD">
        <w:rPr>
          <w:rFonts w:ascii="Times New Roman" w:eastAsia="Times New Roman" w:hAnsi="Times New Roman" w:cs="Times New Roman"/>
          <w:sz w:val="18"/>
          <w:szCs w:val="18"/>
        </w:rPr>
        <w:t>улучшения условий для развития малого и среднего предпринимательства на территории Дубенского муниципального района РМ Совет депутатов Дубенского муниципального района решил:</w:t>
      </w:r>
      <w:proofErr w:type="gramEnd"/>
    </w:p>
    <w:p w:rsidR="00B311FD" w:rsidRPr="00B311FD" w:rsidRDefault="00B311FD" w:rsidP="00B311FD">
      <w:pPr>
        <w:autoSpaceDE w:val="0"/>
        <w:autoSpaceDN w:val="0"/>
        <w:adjustRightInd w:val="0"/>
        <w:spacing w:after="0" w:line="240" w:lineRule="auto"/>
        <w:ind w:firstLine="567"/>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1. Утвердить прилагаемые: </w:t>
      </w:r>
    </w:p>
    <w:p w:rsidR="00B311FD" w:rsidRPr="00B311FD" w:rsidRDefault="00B311FD" w:rsidP="00B311FD">
      <w:pPr>
        <w:numPr>
          <w:ilvl w:val="1"/>
          <w:numId w:val="33"/>
        </w:numPr>
        <w:autoSpaceDE w:val="0"/>
        <w:autoSpaceDN w:val="0"/>
        <w:adjustRightInd w:val="0"/>
        <w:spacing w:after="0" w:line="240" w:lineRule="auto"/>
        <w:ind w:left="0" w:firstLine="765"/>
        <w:contextualSpacing/>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w:t>
      </w:r>
      <w:hyperlink r:id="rId15" w:history="1">
        <w:r w:rsidRPr="00B311FD">
          <w:rPr>
            <w:rFonts w:ascii="Times New Roman" w:eastAsia="Times New Roman" w:hAnsi="Times New Roman" w:cs="Times New Roman"/>
            <w:sz w:val="18"/>
            <w:szCs w:val="18"/>
          </w:rPr>
          <w:t>Порядок</w:t>
        </w:r>
      </w:hyperlink>
      <w:r w:rsidRPr="00B311FD">
        <w:rPr>
          <w:rFonts w:ascii="Times New Roman" w:eastAsia="Times New Roman" w:hAnsi="Times New Roman" w:cs="Times New Roman"/>
          <w:sz w:val="18"/>
          <w:szCs w:val="18"/>
        </w:rPr>
        <w:t xml:space="preserve"> формирования, ведения, ежегодного дополнения  и опубликования Перечня муниципального имущества Дубенского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B311FD">
        <w:rPr>
          <w:rFonts w:ascii="Times New Roman" w:eastAsia="Times New Roman" w:hAnsi="Times New Roman" w:cs="Times New Roman"/>
          <w:sz w:val="18"/>
          <w:szCs w:val="18"/>
        </w:rPr>
        <w:br/>
        <w:t>(приложение № 1).</w:t>
      </w:r>
    </w:p>
    <w:p w:rsidR="00B311FD" w:rsidRPr="00B311FD" w:rsidRDefault="00B311FD" w:rsidP="00B311FD">
      <w:pPr>
        <w:numPr>
          <w:ilvl w:val="1"/>
          <w:numId w:val="33"/>
        </w:numPr>
        <w:autoSpaceDE w:val="0"/>
        <w:autoSpaceDN w:val="0"/>
        <w:adjustRightInd w:val="0"/>
        <w:spacing w:after="0" w:line="240" w:lineRule="auto"/>
        <w:ind w:left="0" w:firstLine="698"/>
        <w:contextualSpacing/>
        <w:jc w:val="both"/>
        <w:rPr>
          <w:rFonts w:ascii="Times New Roman" w:eastAsia="Times New Roman" w:hAnsi="Times New Roman" w:cs="Times New Roman"/>
          <w:sz w:val="18"/>
          <w:szCs w:val="18"/>
        </w:rPr>
      </w:pPr>
      <w:hyperlink r:id="rId16" w:history="1">
        <w:r w:rsidRPr="00B311FD">
          <w:rPr>
            <w:rFonts w:ascii="Times New Roman" w:eastAsia="Times New Roman" w:hAnsi="Times New Roman" w:cs="Times New Roman"/>
            <w:sz w:val="18"/>
            <w:szCs w:val="18"/>
          </w:rPr>
          <w:t>Форму</w:t>
        </w:r>
      </w:hyperlink>
      <w:r w:rsidRPr="00B311FD">
        <w:rPr>
          <w:rFonts w:ascii="Times New Roman" w:eastAsia="Times New Roman" w:hAnsi="Times New Roman" w:cs="Times New Roman"/>
          <w:sz w:val="18"/>
          <w:szCs w:val="18"/>
        </w:rPr>
        <w:t xml:space="preserve"> Перечня муниципального имущества Дубенского муниципального района РМ,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B311FD">
        <w:rPr>
          <w:rFonts w:ascii="Times New Roman" w:eastAsia="Times New Roman" w:hAnsi="Times New Roman" w:cs="Times New Roman"/>
          <w:sz w:val="18"/>
          <w:szCs w:val="18"/>
        </w:rPr>
        <w:br/>
        <w:t>для опубликования в средствах массовой информации, а также</w:t>
      </w:r>
      <w:r w:rsidRPr="00B311FD">
        <w:rPr>
          <w:rFonts w:ascii="Times New Roman" w:eastAsia="Times New Roman" w:hAnsi="Times New Roman" w:cs="Times New Roman"/>
          <w:sz w:val="18"/>
          <w:szCs w:val="18"/>
        </w:rPr>
        <w:br/>
        <w:t>размещения в информационно-телекоммуникационной сети «Интернет» (приложение № 2).</w:t>
      </w:r>
    </w:p>
    <w:p w:rsidR="00B311FD" w:rsidRPr="00B311FD" w:rsidRDefault="00B311FD" w:rsidP="00B311FD">
      <w:pPr>
        <w:widowControl w:val="0"/>
        <w:autoSpaceDE w:val="0"/>
        <w:autoSpaceDN w:val="0"/>
        <w:spacing w:after="0" w:line="240" w:lineRule="auto"/>
        <w:ind w:firstLine="709"/>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1.3. Виды муниципального имущества, которое используется для</w:t>
      </w:r>
      <w:r w:rsidRPr="00B311FD">
        <w:rPr>
          <w:rFonts w:ascii="Times New Roman" w:eastAsia="Times New Roman" w:hAnsi="Times New Roman" w:cs="Times New Roman"/>
          <w:sz w:val="18"/>
          <w:szCs w:val="18"/>
        </w:rPr>
        <w:br/>
        <w:t>формирования перечня муниципального имущества Дубенского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B311FD">
        <w:rPr>
          <w:rFonts w:ascii="Times New Roman" w:eastAsia="Times New Roman" w:hAnsi="Times New Roman" w:cs="Times New Roman"/>
          <w:sz w:val="18"/>
          <w:szCs w:val="18"/>
        </w:rPr>
        <w:br/>
        <w:t>(приложение № 3).</w:t>
      </w:r>
    </w:p>
    <w:p w:rsidR="00B311FD" w:rsidRPr="00B311FD" w:rsidRDefault="00B311FD" w:rsidP="00B311FD">
      <w:pPr>
        <w:numPr>
          <w:ilvl w:val="0"/>
          <w:numId w:val="33"/>
        </w:numPr>
        <w:autoSpaceDE w:val="0"/>
        <w:autoSpaceDN w:val="0"/>
        <w:adjustRightInd w:val="0"/>
        <w:spacing w:after="0" w:line="240" w:lineRule="auto"/>
        <w:ind w:left="0" w:firstLine="765"/>
        <w:contextualSpacing/>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Определить администрацию Дубенского муниципального района РМ  уполномоченным органом Дубенского муниципального района Республики Мордовия </w:t>
      </w:r>
      <w:proofErr w:type="gramStart"/>
      <w:r w:rsidRPr="00B311FD">
        <w:rPr>
          <w:rFonts w:ascii="Times New Roman" w:eastAsia="Times New Roman" w:hAnsi="Times New Roman" w:cs="Times New Roman"/>
          <w:sz w:val="18"/>
          <w:szCs w:val="18"/>
        </w:rPr>
        <w:t>по</w:t>
      </w:r>
      <w:proofErr w:type="gramEnd"/>
      <w:r w:rsidRPr="00B311FD">
        <w:rPr>
          <w:rFonts w:ascii="Times New Roman" w:eastAsia="Times New Roman" w:hAnsi="Times New Roman" w:cs="Times New Roman"/>
          <w:sz w:val="18"/>
          <w:szCs w:val="18"/>
        </w:rPr>
        <w:t>:</w:t>
      </w:r>
    </w:p>
    <w:p w:rsidR="00B311FD" w:rsidRPr="00B311FD" w:rsidRDefault="00B311FD" w:rsidP="00B311FD">
      <w:pPr>
        <w:numPr>
          <w:ilvl w:val="1"/>
          <w:numId w:val="33"/>
        </w:numPr>
        <w:autoSpaceDE w:val="0"/>
        <w:autoSpaceDN w:val="0"/>
        <w:adjustRightInd w:val="0"/>
        <w:spacing w:after="0" w:line="240" w:lineRule="auto"/>
        <w:ind w:left="0" w:firstLine="765"/>
        <w:contextualSpacing/>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Формированию, ведению, а также опубликованию Перечня муниципального  имущества Дубенского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Перечень).</w:t>
      </w:r>
    </w:p>
    <w:p w:rsidR="00B311FD" w:rsidRPr="00B311FD" w:rsidRDefault="00B311FD" w:rsidP="00B311FD">
      <w:pPr>
        <w:numPr>
          <w:ilvl w:val="1"/>
          <w:numId w:val="33"/>
        </w:numPr>
        <w:autoSpaceDE w:val="0"/>
        <w:autoSpaceDN w:val="0"/>
        <w:adjustRightInd w:val="0"/>
        <w:spacing w:after="0" w:line="240" w:lineRule="auto"/>
        <w:ind w:left="0" w:firstLine="765"/>
        <w:contextualSpacing/>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B311FD" w:rsidRPr="00B311FD" w:rsidRDefault="00B311FD" w:rsidP="00B311FD">
      <w:pPr>
        <w:autoSpaceDE w:val="0"/>
        <w:autoSpaceDN w:val="0"/>
        <w:adjustRightInd w:val="0"/>
        <w:spacing w:after="0" w:line="240" w:lineRule="auto"/>
        <w:ind w:firstLine="567"/>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3.  </w:t>
      </w:r>
      <w:proofErr w:type="gramStart"/>
      <w:r w:rsidRPr="00B311FD">
        <w:rPr>
          <w:rFonts w:ascii="Times New Roman" w:eastAsia="Times New Roman" w:hAnsi="Times New Roman" w:cs="Times New Roman"/>
          <w:sz w:val="18"/>
          <w:szCs w:val="18"/>
        </w:rPr>
        <w:t>Администрацию Дубенского муниципального района РМ в течение месяца с даты вступления в силу настоящего Решения обеспечить опубликование Перечня в средствах массовой информации, а также его размещение в информационно-телекоммуникационной сети «Интернет» в соответствии с требованиями части 4 статьи 18 Федерального закона от 24.07.2007 № 209-ФЗ «О развитии малого и среднего предпринимательства в Российской Федерации» по форме согласно приложению № 2 к настоящему решению</w:t>
      </w:r>
      <w:proofErr w:type="gramEnd"/>
      <w:r w:rsidRPr="00B311FD">
        <w:rPr>
          <w:rFonts w:ascii="Times New Roman" w:eastAsia="Times New Roman" w:hAnsi="Times New Roman" w:cs="Times New Roman"/>
          <w:sz w:val="18"/>
          <w:szCs w:val="18"/>
        </w:rPr>
        <w:t>.</w:t>
      </w:r>
    </w:p>
    <w:p w:rsidR="00B311FD" w:rsidRPr="00B311FD" w:rsidRDefault="00B311FD" w:rsidP="00B311FD">
      <w:pPr>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4. </w:t>
      </w:r>
      <w:proofErr w:type="gramStart"/>
      <w:r w:rsidRPr="00B311FD">
        <w:rPr>
          <w:rFonts w:ascii="Times New Roman" w:eastAsia="Times New Roman" w:hAnsi="Times New Roman" w:cs="Times New Roman"/>
          <w:sz w:val="18"/>
          <w:szCs w:val="18"/>
        </w:rPr>
        <w:t>Признать утратившим силу решение совета депутатов Дубенского муниципального района РМ шестого созыва от 20.02.2017 №53 «Об утверждении Порядка формирования, ведения и обязательного опубликования перечня муниципального имущества, свободного от прав третьих лиц (за исключением имущественных прав субъектов малого и среднего предпринимательства), предусмотренного частью 4 статьи 18 Федерального закона от 24.07.2007 № 209-ФЗ «О развитии малого и среднего предпринимательства в Российской Федерации».</w:t>
      </w:r>
      <w:proofErr w:type="gramEnd"/>
    </w:p>
    <w:p w:rsidR="00B311FD" w:rsidRPr="00B311FD" w:rsidRDefault="00B311FD" w:rsidP="00B311FD">
      <w:pPr>
        <w:autoSpaceDE w:val="0"/>
        <w:autoSpaceDN w:val="0"/>
        <w:adjustRightInd w:val="0"/>
        <w:spacing w:after="0" w:line="240" w:lineRule="auto"/>
        <w:ind w:firstLine="567"/>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 xml:space="preserve">5.    </w:t>
      </w:r>
      <w:proofErr w:type="gramStart"/>
      <w:r w:rsidRPr="00B311FD">
        <w:rPr>
          <w:rFonts w:ascii="Times New Roman" w:eastAsia="Times New Roman" w:hAnsi="Times New Roman" w:cs="Times New Roman"/>
          <w:sz w:val="18"/>
          <w:szCs w:val="18"/>
        </w:rPr>
        <w:t>Контроль за</w:t>
      </w:r>
      <w:proofErr w:type="gramEnd"/>
      <w:r w:rsidRPr="00B311FD">
        <w:rPr>
          <w:rFonts w:ascii="Times New Roman" w:eastAsia="Times New Roman" w:hAnsi="Times New Roman" w:cs="Times New Roman"/>
          <w:sz w:val="18"/>
          <w:szCs w:val="18"/>
        </w:rPr>
        <w:t xml:space="preserve"> выполнением настоящего решения возложить на первого заместителя главы, начальника финансового управления администрации Дубенского муниципального района Л.М. </w:t>
      </w:r>
      <w:proofErr w:type="spellStart"/>
      <w:r w:rsidRPr="00B311FD">
        <w:rPr>
          <w:rFonts w:ascii="Times New Roman" w:eastAsia="Times New Roman" w:hAnsi="Times New Roman" w:cs="Times New Roman"/>
          <w:sz w:val="18"/>
          <w:szCs w:val="18"/>
        </w:rPr>
        <w:t>Вачаеву</w:t>
      </w:r>
      <w:proofErr w:type="spellEnd"/>
      <w:r w:rsidRPr="00B311FD">
        <w:rPr>
          <w:rFonts w:ascii="Times New Roman" w:eastAsia="Times New Roman" w:hAnsi="Times New Roman" w:cs="Times New Roman"/>
          <w:sz w:val="18"/>
          <w:szCs w:val="18"/>
        </w:rPr>
        <w:t>.</w:t>
      </w:r>
    </w:p>
    <w:p w:rsidR="00B311FD" w:rsidRPr="00B311FD" w:rsidRDefault="00B311FD" w:rsidP="00B311FD">
      <w:pPr>
        <w:autoSpaceDE w:val="0"/>
        <w:autoSpaceDN w:val="0"/>
        <w:adjustRightInd w:val="0"/>
        <w:spacing w:after="0" w:line="240" w:lineRule="auto"/>
        <w:ind w:firstLine="567"/>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6.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w:t>
      </w:r>
      <w:proofErr w:type="spellStart"/>
      <w:r w:rsidRPr="00B311FD">
        <w:rPr>
          <w:rFonts w:ascii="Times New Roman" w:eastAsia="Times New Roman" w:hAnsi="Times New Roman" w:cs="Times New Roman"/>
          <w:sz w:val="18"/>
          <w:szCs w:val="18"/>
        </w:rPr>
        <w:t>Дубёнского</w:t>
      </w:r>
      <w:proofErr w:type="spellEnd"/>
      <w:r w:rsidRPr="00B311FD">
        <w:rPr>
          <w:rFonts w:ascii="Times New Roman" w:eastAsia="Times New Roman" w:hAnsi="Times New Roman" w:cs="Times New Roman"/>
          <w:sz w:val="18"/>
          <w:szCs w:val="18"/>
        </w:rPr>
        <w:t xml:space="preserve"> муниципального района </w:t>
      </w:r>
      <w:r w:rsidRPr="00B311FD">
        <w:rPr>
          <w:rFonts w:ascii="Times New Roman" w:eastAsia="Times New Roman" w:hAnsi="Times New Roman" w:cs="Times New Roman"/>
          <w:sz w:val="18"/>
          <w:szCs w:val="18"/>
          <w:lang w:val="en-US"/>
        </w:rPr>
        <w:t>http</w:t>
      </w:r>
      <w:r w:rsidRPr="00B311FD">
        <w:rPr>
          <w:rFonts w:ascii="Times New Roman" w:eastAsia="Times New Roman" w:hAnsi="Times New Roman" w:cs="Times New Roman"/>
          <w:sz w:val="18"/>
          <w:szCs w:val="18"/>
        </w:rPr>
        <w:t>\\</w:t>
      </w:r>
      <w:r w:rsidRPr="00B311FD">
        <w:rPr>
          <w:rFonts w:ascii="Times New Roman" w:eastAsia="Times New Roman" w:hAnsi="Times New Roman" w:cs="Times New Roman"/>
          <w:sz w:val="18"/>
          <w:szCs w:val="18"/>
          <w:lang w:val="en-US"/>
        </w:rPr>
        <w:t>dubenki</w:t>
      </w:r>
      <w:r w:rsidRPr="00B311FD">
        <w:rPr>
          <w:rFonts w:ascii="Times New Roman" w:eastAsia="Times New Roman" w:hAnsi="Times New Roman" w:cs="Times New Roman"/>
          <w:sz w:val="18"/>
          <w:szCs w:val="18"/>
        </w:rPr>
        <w:t>.</w:t>
      </w:r>
      <w:r w:rsidRPr="00B311FD">
        <w:rPr>
          <w:rFonts w:ascii="Times New Roman" w:eastAsia="Times New Roman" w:hAnsi="Times New Roman" w:cs="Times New Roman"/>
          <w:sz w:val="18"/>
          <w:szCs w:val="18"/>
          <w:lang w:val="en-US"/>
        </w:rPr>
        <w:t>e</w:t>
      </w:r>
      <w:r w:rsidRPr="00B311FD">
        <w:rPr>
          <w:rFonts w:ascii="Times New Roman" w:eastAsia="Times New Roman" w:hAnsi="Times New Roman" w:cs="Times New Roman"/>
          <w:sz w:val="18"/>
          <w:szCs w:val="18"/>
        </w:rPr>
        <w:t>-</w:t>
      </w:r>
      <w:proofErr w:type="spellStart"/>
      <w:r w:rsidRPr="00B311FD">
        <w:rPr>
          <w:rFonts w:ascii="Times New Roman" w:eastAsia="Times New Roman" w:hAnsi="Times New Roman" w:cs="Times New Roman"/>
          <w:sz w:val="18"/>
          <w:szCs w:val="18"/>
          <w:lang w:val="en-US"/>
        </w:rPr>
        <w:t>mordovia</w:t>
      </w:r>
      <w:proofErr w:type="spellEnd"/>
      <w:r w:rsidRPr="00B311FD">
        <w:rPr>
          <w:rFonts w:ascii="Times New Roman" w:eastAsia="Times New Roman" w:hAnsi="Times New Roman" w:cs="Times New Roman"/>
          <w:sz w:val="18"/>
          <w:szCs w:val="18"/>
        </w:rPr>
        <w:t>.</w:t>
      </w:r>
      <w:proofErr w:type="spellStart"/>
      <w:r w:rsidRPr="00B311FD">
        <w:rPr>
          <w:rFonts w:ascii="Times New Roman" w:eastAsia="Times New Roman" w:hAnsi="Times New Roman" w:cs="Times New Roman"/>
          <w:sz w:val="18"/>
          <w:szCs w:val="18"/>
          <w:lang w:val="en-US"/>
        </w:rPr>
        <w:t>ru</w:t>
      </w:r>
      <w:proofErr w:type="spellEnd"/>
      <w:r w:rsidRPr="00B311FD">
        <w:rPr>
          <w:rFonts w:ascii="Times New Roman" w:eastAsia="Times New Roman" w:hAnsi="Times New Roman" w:cs="Times New Roman"/>
          <w:sz w:val="18"/>
          <w:szCs w:val="18"/>
        </w:rPr>
        <w:t>.</w:t>
      </w:r>
    </w:p>
    <w:p w:rsidR="00B311FD" w:rsidRPr="00B311FD" w:rsidRDefault="00B311FD" w:rsidP="00B311FD">
      <w:pPr>
        <w:spacing w:after="0" w:line="240" w:lineRule="auto"/>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7. Настоящее решение вступает в силу с момента официального опубликования.</w:t>
      </w:r>
    </w:p>
    <w:p w:rsidR="00B311FD" w:rsidRPr="00B311FD" w:rsidRDefault="00B311FD" w:rsidP="00B311FD">
      <w:pPr>
        <w:spacing w:after="0" w:line="240" w:lineRule="auto"/>
        <w:jc w:val="both"/>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jc w:val="both"/>
        <w:rPr>
          <w:rFonts w:ascii="Times New Roman" w:eastAsia="Times New Roman" w:hAnsi="Times New Roman" w:cs="Times New Roman"/>
          <w:sz w:val="18"/>
          <w:szCs w:val="18"/>
        </w:rPr>
      </w:pPr>
    </w:p>
    <w:tbl>
      <w:tblPr>
        <w:tblW w:w="0" w:type="auto"/>
        <w:tblInd w:w="392" w:type="dxa"/>
        <w:tblLook w:val="0000" w:firstRow="0" w:lastRow="0" w:firstColumn="0" w:lastColumn="0" w:noHBand="0" w:noVBand="0"/>
      </w:tblPr>
      <w:tblGrid>
        <w:gridCol w:w="9038"/>
      </w:tblGrid>
      <w:tr w:rsidR="00B311FD" w:rsidRPr="00B311FD" w:rsidTr="00B311FD">
        <w:tc>
          <w:tcPr>
            <w:tcW w:w="6583" w:type="dxa"/>
            <w:tcBorders>
              <w:top w:val="nil"/>
              <w:left w:val="nil"/>
              <w:bottom w:val="nil"/>
              <w:right w:val="nil"/>
            </w:tcBorders>
          </w:tcPr>
          <w:p w:rsidR="00B311FD" w:rsidRPr="00B311FD" w:rsidRDefault="00B311FD" w:rsidP="00B311FD">
            <w:pPr>
              <w:spacing w:after="0" w:line="240" w:lineRule="auto"/>
              <w:rPr>
                <w:rFonts w:ascii="Times New Roman" w:eastAsia="Times New Roman" w:hAnsi="Times New Roman" w:cs="Times New Roman"/>
                <w:sz w:val="18"/>
                <w:szCs w:val="18"/>
              </w:rPr>
            </w:pPr>
          </w:p>
          <w:tbl>
            <w:tblPr>
              <w:tblW w:w="8430" w:type="dxa"/>
              <w:tblInd w:w="392" w:type="dxa"/>
              <w:tblLook w:val="04A0" w:firstRow="1" w:lastRow="0" w:firstColumn="1" w:lastColumn="0" w:noHBand="0" w:noVBand="1"/>
            </w:tblPr>
            <w:tblGrid>
              <w:gridCol w:w="2812"/>
              <w:gridCol w:w="657"/>
              <w:gridCol w:w="2506"/>
              <w:gridCol w:w="2455"/>
            </w:tblGrid>
            <w:tr w:rsidR="00B311FD" w:rsidRPr="00B311FD" w:rsidTr="00B311FD">
              <w:trPr>
                <w:trHeight w:val="882"/>
              </w:trPr>
              <w:tc>
                <w:tcPr>
                  <w:tcW w:w="3469" w:type="dxa"/>
                  <w:gridSpan w:val="2"/>
                </w:tcPr>
                <w:p w:rsidR="00B311FD" w:rsidRPr="00B311FD" w:rsidRDefault="00B311FD" w:rsidP="00B311FD">
                  <w:pPr>
                    <w:spacing w:after="0" w:line="240" w:lineRule="auto"/>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Глава Дубенского муниципального района</w:t>
                  </w:r>
                </w:p>
                <w:p w:rsidR="00B311FD" w:rsidRPr="00B311FD" w:rsidRDefault="00B311FD" w:rsidP="00B311FD">
                  <w:pPr>
                    <w:spacing w:after="0" w:line="240" w:lineRule="auto"/>
                    <w:rPr>
                      <w:rFonts w:ascii="Times New Roman" w:eastAsia="Times New Roman" w:hAnsi="Times New Roman" w:cs="Times New Roman"/>
                      <w:sz w:val="18"/>
                      <w:szCs w:val="18"/>
                    </w:rPr>
                  </w:pPr>
                </w:p>
              </w:tc>
              <w:tc>
                <w:tcPr>
                  <w:tcW w:w="4961" w:type="dxa"/>
                  <w:gridSpan w:val="2"/>
                </w:tcPr>
                <w:p w:rsidR="00B311FD" w:rsidRPr="00B311FD" w:rsidRDefault="00B311FD" w:rsidP="00B311FD">
                  <w:pPr>
                    <w:spacing w:after="0" w:line="240" w:lineRule="auto"/>
                    <w:ind w:left="352"/>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Председатель Совета депутатов</w:t>
                  </w:r>
                </w:p>
                <w:p w:rsidR="00B311FD" w:rsidRPr="00B311FD" w:rsidRDefault="00B311FD" w:rsidP="00B311FD">
                  <w:pPr>
                    <w:spacing w:after="0" w:line="240" w:lineRule="auto"/>
                    <w:ind w:right="-533"/>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Дубенского муниципального  района                                </w:t>
                  </w:r>
                </w:p>
              </w:tc>
            </w:tr>
            <w:tr w:rsidR="00B311FD" w:rsidRPr="00B311FD" w:rsidTr="00B311FD">
              <w:trPr>
                <w:trHeight w:val="323"/>
              </w:trPr>
              <w:tc>
                <w:tcPr>
                  <w:tcW w:w="3469" w:type="dxa"/>
                  <w:gridSpan w:val="2"/>
                </w:tcPr>
                <w:p w:rsidR="00B311FD" w:rsidRPr="00B311FD" w:rsidRDefault="00B311FD" w:rsidP="00B311FD">
                  <w:pPr>
                    <w:spacing w:after="0" w:line="240" w:lineRule="auto"/>
                    <w:jc w:val="right"/>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С.Г. Плешаков</w:t>
                  </w:r>
                </w:p>
              </w:tc>
              <w:tc>
                <w:tcPr>
                  <w:tcW w:w="4961" w:type="dxa"/>
                  <w:gridSpan w:val="2"/>
                </w:tcPr>
                <w:p w:rsidR="00B311FD" w:rsidRPr="00B311FD" w:rsidRDefault="00B311FD" w:rsidP="00B311FD">
                  <w:pPr>
                    <w:spacing w:after="0" w:line="240" w:lineRule="auto"/>
                    <w:jc w:val="right"/>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А.И. </w:t>
                  </w:r>
                  <w:proofErr w:type="spellStart"/>
                  <w:r w:rsidRPr="00B311FD">
                    <w:rPr>
                      <w:rFonts w:ascii="Times New Roman" w:eastAsia="Times New Roman" w:hAnsi="Times New Roman" w:cs="Times New Roman"/>
                      <w:sz w:val="18"/>
                      <w:szCs w:val="18"/>
                    </w:rPr>
                    <w:t>Сайгачев</w:t>
                  </w:r>
                  <w:proofErr w:type="spellEnd"/>
                </w:p>
              </w:tc>
            </w:tr>
            <w:tr w:rsidR="00B311FD" w:rsidRPr="00B311FD" w:rsidTr="00B311FD">
              <w:trPr>
                <w:gridAfter w:val="1"/>
                <w:wAfter w:w="2455" w:type="dxa"/>
                <w:trHeight w:val="323"/>
              </w:trPr>
              <w:tc>
                <w:tcPr>
                  <w:tcW w:w="2812" w:type="dxa"/>
                </w:tcPr>
                <w:p w:rsidR="00B311FD" w:rsidRPr="00B311FD" w:rsidRDefault="00B311FD" w:rsidP="00B311FD">
                  <w:pPr>
                    <w:spacing w:after="0" w:line="240" w:lineRule="auto"/>
                    <w:rPr>
                      <w:rFonts w:ascii="Times New Roman" w:eastAsia="Times New Roman" w:hAnsi="Times New Roman" w:cs="Times New Roman"/>
                      <w:sz w:val="18"/>
                      <w:szCs w:val="18"/>
                    </w:rPr>
                  </w:pPr>
                </w:p>
              </w:tc>
              <w:tc>
                <w:tcPr>
                  <w:tcW w:w="3163" w:type="dxa"/>
                  <w:gridSpan w:val="2"/>
                </w:tcPr>
                <w:p w:rsidR="00B311FD" w:rsidRPr="00B311FD" w:rsidRDefault="00B311FD" w:rsidP="00B311FD">
                  <w:pPr>
                    <w:spacing w:after="0" w:line="240" w:lineRule="auto"/>
                    <w:jc w:val="right"/>
                    <w:rPr>
                      <w:rFonts w:ascii="Times New Roman" w:eastAsia="Times New Roman" w:hAnsi="Times New Roman" w:cs="Times New Roman"/>
                      <w:sz w:val="18"/>
                      <w:szCs w:val="18"/>
                    </w:rPr>
                  </w:pPr>
                </w:p>
              </w:tc>
            </w:tr>
          </w:tbl>
          <w:p w:rsidR="00B311FD" w:rsidRPr="00B311FD" w:rsidRDefault="00B311FD" w:rsidP="00B311FD">
            <w:pPr>
              <w:tabs>
                <w:tab w:val="left" w:pos="9547"/>
                <w:tab w:val="left" w:pos="10211"/>
              </w:tabs>
              <w:spacing w:after="0" w:line="240" w:lineRule="auto"/>
              <w:rPr>
                <w:rFonts w:ascii="Times New Roman" w:eastAsia="Times New Roman" w:hAnsi="Times New Roman" w:cs="Times New Roman"/>
                <w:sz w:val="18"/>
                <w:szCs w:val="18"/>
              </w:rPr>
            </w:pPr>
          </w:p>
          <w:p w:rsidR="00B311FD" w:rsidRPr="00B311FD" w:rsidRDefault="00B311FD" w:rsidP="00B311FD">
            <w:pPr>
              <w:widowControl w:val="0"/>
              <w:autoSpaceDE w:val="0"/>
              <w:autoSpaceDN w:val="0"/>
              <w:adjustRightInd w:val="0"/>
              <w:spacing w:after="0" w:line="240" w:lineRule="auto"/>
              <w:rPr>
                <w:rFonts w:ascii="Times New Roman" w:eastAsia="Times New Roman" w:hAnsi="Times New Roman" w:cs="Times New Roman"/>
                <w:sz w:val="18"/>
                <w:szCs w:val="18"/>
              </w:rPr>
            </w:pPr>
          </w:p>
        </w:tc>
      </w:tr>
    </w:tbl>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rPr>
          <w:rFonts w:ascii="Times New Roman" w:eastAsia="Times New Roman" w:hAnsi="Times New Roman" w:cs="Times New Roman"/>
          <w:sz w:val="18"/>
          <w:szCs w:val="18"/>
        </w:rPr>
      </w:pPr>
    </w:p>
    <w:p w:rsidR="00B311FD" w:rsidRPr="00B311FD" w:rsidRDefault="00B311FD" w:rsidP="00B311FD">
      <w:pPr>
        <w:spacing w:after="0" w:line="240" w:lineRule="auto"/>
        <w:jc w:val="right"/>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Приложение 1</w:t>
      </w:r>
    </w:p>
    <w:p w:rsidR="00B311FD" w:rsidRPr="00B311FD" w:rsidRDefault="00B311FD" w:rsidP="00B311FD">
      <w:pPr>
        <w:spacing w:after="0" w:line="240" w:lineRule="auto"/>
        <w:jc w:val="right"/>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к Решению Совета депутатов</w:t>
      </w:r>
    </w:p>
    <w:p w:rsidR="00B311FD" w:rsidRPr="00B311FD" w:rsidRDefault="00B311FD" w:rsidP="00B311FD">
      <w:pPr>
        <w:spacing w:after="0" w:line="240" w:lineRule="auto"/>
        <w:jc w:val="right"/>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Дубенского муниципального района</w:t>
      </w:r>
    </w:p>
    <w:p w:rsidR="00B311FD" w:rsidRPr="00B311FD" w:rsidRDefault="00B311FD" w:rsidP="00B311FD">
      <w:pPr>
        <w:spacing w:after="0" w:line="240" w:lineRule="auto"/>
        <w:jc w:val="right"/>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Республики Мордовия </w:t>
      </w:r>
    </w:p>
    <w:p w:rsidR="00B311FD" w:rsidRPr="00B311FD" w:rsidRDefault="00B311FD" w:rsidP="00B311FD">
      <w:pPr>
        <w:spacing w:after="0" w:line="240" w:lineRule="auto"/>
        <w:jc w:val="right"/>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от 12.04.2019г. № 184 </w:t>
      </w:r>
    </w:p>
    <w:p w:rsidR="00B311FD" w:rsidRPr="00B311FD" w:rsidRDefault="00B311FD" w:rsidP="00B311FD">
      <w:pPr>
        <w:spacing w:after="0" w:line="240" w:lineRule="auto"/>
        <w:jc w:val="both"/>
        <w:rPr>
          <w:rFonts w:ascii="Times New Roman" w:eastAsia="Times New Roman" w:hAnsi="Times New Roman" w:cs="Times New Roman"/>
          <w:sz w:val="18"/>
          <w:szCs w:val="18"/>
        </w:rPr>
      </w:pPr>
    </w:p>
    <w:p w:rsidR="00B311FD" w:rsidRPr="00B311FD" w:rsidRDefault="00B311FD" w:rsidP="00B311FD">
      <w:pPr>
        <w:spacing w:after="0" w:line="240" w:lineRule="auto"/>
        <w:jc w:val="both"/>
        <w:rPr>
          <w:rFonts w:ascii="Times New Roman" w:eastAsia="Times New Roman" w:hAnsi="Times New Roman" w:cs="Times New Roman"/>
          <w:sz w:val="18"/>
          <w:szCs w:val="18"/>
        </w:rPr>
      </w:pPr>
    </w:p>
    <w:p w:rsidR="00B311FD" w:rsidRPr="00B311FD" w:rsidRDefault="00B311FD" w:rsidP="00B311FD">
      <w:pPr>
        <w:autoSpaceDE w:val="0"/>
        <w:autoSpaceDN w:val="0"/>
        <w:adjustRightInd w:val="0"/>
        <w:spacing w:after="0" w:line="240" w:lineRule="auto"/>
        <w:jc w:val="center"/>
        <w:outlineLvl w:val="0"/>
        <w:rPr>
          <w:rFonts w:ascii="Times New Roman" w:eastAsia="Times New Roman" w:hAnsi="Times New Roman" w:cs="Times New Roman"/>
          <w:sz w:val="18"/>
          <w:szCs w:val="18"/>
        </w:rPr>
      </w:pPr>
      <w:hyperlink r:id="rId17" w:history="1">
        <w:r w:rsidRPr="00B311FD">
          <w:rPr>
            <w:rFonts w:ascii="Times New Roman" w:eastAsia="Times New Roman" w:hAnsi="Times New Roman" w:cs="Times New Roman"/>
            <w:sz w:val="18"/>
            <w:szCs w:val="18"/>
          </w:rPr>
          <w:t>Порядок</w:t>
        </w:r>
      </w:hyperlink>
      <w:r w:rsidRPr="00B311FD">
        <w:rPr>
          <w:rFonts w:ascii="Times New Roman" w:eastAsia="Times New Roman" w:hAnsi="Times New Roman" w:cs="Times New Roman"/>
          <w:sz w:val="18"/>
          <w:szCs w:val="18"/>
        </w:rPr>
        <w:t xml:space="preserve"> формирования, ведения, ежегодного дополнения  и опубликования Перечня муниципального имущества Дубенского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B311FD">
        <w:rPr>
          <w:rFonts w:ascii="Times New Roman" w:eastAsia="Times New Roman" w:hAnsi="Times New Roman" w:cs="Times New Roman"/>
          <w:sz w:val="18"/>
          <w:szCs w:val="18"/>
        </w:rPr>
        <w:br/>
      </w:r>
    </w:p>
    <w:p w:rsidR="00B311FD" w:rsidRPr="00B311FD" w:rsidRDefault="00B311FD" w:rsidP="00B311FD">
      <w:pPr>
        <w:autoSpaceDE w:val="0"/>
        <w:autoSpaceDN w:val="0"/>
        <w:adjustRightInd w:val="0"/>
        <w:spacing w:after="0" w:line="240" w:lineRule="auto"/>
        <w:jc w:val="center"/>
        <w:outlineLvl w:val="0"/>
        <w:rPr>
          <w:rFonts w:ascii="Times New Roman" w:eastAsia="Times New Roman" w:hAnsi="Times New Roman" w:cs="Times New Roman"/>
          <w:sz w:val="18"/>
          <w:szCs w:val="18"/>
        </w:rPr>
      </w:pPr>
    </w:p>
    <w:p w:rsidR="00B311FD" w:rsidRPr="00B311FD" w:rsidRDefault="00B311FD" w:rsidP="00B311FD">
      <w:pPr>
        <w:autoSpaceDE w:val="0"/>
        <w:autoSpaceDN w:val="0"/>
        <w:adjustRightInd w:val="0"/>
        <w:spacing w:after="0" w:line="240" w:lineRule="auto"/>
        <w:jc w:val="center"/>
        <w:outlineLvl w:val="0"/>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1. Общие положения</w:t>
      </w:r>
    </w:p>
    <w:p w:rsidR="00B311FD" w:rsidRPr="00B311FD" w:rsidRDefault="00B311FD" w:rsidP="00B311FD">
      <w:pPr>
        <w:autoSpaceDE w:val="0"/>
        <w:autoSpaceDN w:val="0"/>
        <w:adjustRightInd w:val="0"/>
        <w:spacing w:after="0" w:line="240" w:lineRule="auto"/>
        <w:jc w:val="both"/>
        <w:rPr>
          <w:rFonts w:ascii="Times New Roman" w:eastAsia="Times New Roman" w:hAnsi="Times New Roman" w:cs="Times New Roman"/>
          <w:sz w:val="18"/>
          <w:szCs w:val="18"/>
        </w:rPr>
      </w:pPr>
    </w:p>
    <w:p w:rsidR="00B311FD" w:rsidRPr="00B311FD" w:rsidRDefault="00B311FD" w:rsidP="00B311FD">
      <w:pPr>
        <w:autoSpaceDE w:val="0"/>
        <w:autoSpaceDN w:val="0"/>
        <w:adjustRightInd w:val="0"/>
        <w:spacing w:after="0" w:line="240" w:lineRule="auto"/>
        <w:ind w:firstLine="567"/>
        <w:jc w:val="both"/>
        <w:rPr>
          <w:rFonts w:ascii="Times New Roman" w:eastAsia="Times New Roman" w:hAnsi="Times New Roman" w:cs="Times New Roman"/>
          <w:sz w:val="18"/>
          <w:szCs w:val="18"/>
        </w:rPr>
      </w:pPr>
      <w:proofErr w:type="gramStart"/>
      <w:r w:rsidRPr="00B311FD">
        <w:rPr>
          <w:rFonts w:ascii="Times New Roman" w:eastAsia="Times New Roman" w:hAnsi="Times New Roman" w:cs="Times New Roman"/>
          <w:sz w:val="18"/>
          <w:szCs w:val="18"/>
        </w:rPr>
        <w:lastRenderedPageBreak/>
        <w:t>Настоящий Порядок определяет правила формирования, ведения, ежегодного дополнения и опубликования Перечня муниципального имущества Дубенского муниципального района РМ,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Перечень), требования к имуществу, сведения о котором включаются в Перечень, в целях предоставления указанного имущества на долгосрочной основе (в</w:t>
      </w:r>
      <w:proofErr w:type="gramEnd"/>
      <w:r w:rsidRPr="00B311FD">
        <w:rPr>
          <w:rFonts w:ascii="Times New Roman" w:eastAsia="Times New Roman" w:hAnsi="Times New Roman" w:cs="Times New Roman"/>
          <w:sz w:val="18"/>
          <w:szCs w:val="18"/>
        </w:rPr>
        <w:t xml:space="preserve">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организации инфраструктуры поддержки). </w:t>
      </w:r>
    </w:p>
    <w:p w:rsidR="00B311FD" w:rsidRPr="00B311FD" w:rsidRDefault="00B311FD" w:rsidP="00B311FD">
      <w:pPr>
        <w:autoSpaceDE w:val="0"/>
        <w:autoSpaceDN w:val="0"/>
        <w:adjustRightInd w:val="0"/>
        <w:spacing w:after="0" w:line="240" w:lineRule="auto"/>
        <w:ind w:firstLine="540"/>
        <w:jc w:val="both"/>
        <w:rPr>
          <w:rFonts w:ascii="Times New Roman" w:eastAsia="Times New Roman" w:hAnsi="Times New Roman" w:cs="Times New Roman"/>
          <w:sz w:val="18"/>
          <w:szCs w:val="18"/>
        </w:rPr>
      </w:pPr>
    </w:p>
    <w:p w:rsidR="00B311FD" w:rsidRPr="00B311FD" w:rsidRDefault="00B311FD" w:rsidP="00B311FD">
      <w:pPr>
        <w:autoSpaceDE w:val="0"/>
        <w:autoSpaceDN w:val="0"/>
        <w:adjustRightInd w:val="0"/>
        <w:spacing w:after="0" w:line="240" w:lineRule="auto"/>
        <w:contextualSpacing/>
        <w:jc w:val="center"/>
        <w:outlineLvl w:val="0"/>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2. Цели создания и основные принципы формирования, </w:t>
      </w:r>
      <w:r w:rsidRPr="00B311FD">
        <w:rPr>
          <w:rFonts w:ascii="Times New Roman" w:eastAsia="Times New Roman" w:hAnsi="Times New Roman" w:cs="Times New Roman"/>
          <w:sz w:val="18"/>
          <w:szCs w:val="18"/>
        </w:rPr>
        <w:br/>
        <w:t>ведения, ежегодного дополнения и опубликования Перечня</w:t>
      </w:r>
    </w:p>
    <w:p w:rsidR="00B311FD" w:rsidRPr="00B311FD" w:rsidRDefault="00B311FD" w:rsidP="00B311FD">
      <w:pPr>
        <w:autoSpaceDE w:val="0"/>
        <w:autoSpaceDN w:val="0"/>
        <w:adjustRightInd w:val="0"/>
        <w:spacing w:after="0" w:line="240" w:lineRule="auto"/>
        <w:jc w:val="both"/>
        <w:rPr>
          <w:rFonts w:ascii="Times New Roman" w:eastAsia="Times New Roman" w:hAnsi="Times New Roman" w:cs="Times New Roman"/>
          <w:sz w:val="18"/>
          <w:szCs w:val="18"/>
        </w:rPr>
      </w:pPr>
    </w:p>
    <w:p w:rsidR="00B311FD" w:rsidRPr="00B311FD" w:rsidRDefault="00B311FD" w:rsidP="00B311FD">
      <w:pPr>
        <w:numPr>
          <w:ilvl w:val="1"/>
          <w:numId w:val="34"/>
        </w:numPr>
        <w:autoSpaceDE w:val="0"/>
        <w:autoSpaceDN w:val="0"/>
        <w:adjustRightInd w:val="0"/>
        <w:spacing w:after="0" w:line="240" w:lineRule="auto"/>
        <w:ind w:left="0" w:firstLine="709"/>
        <w:contextualSpacing/>
        <w:jc w:val="both"/>
        <w:rPr>
          <w:rFonts w:ascii="Times New Roman" w:eastAsia="Times New Roman" w:hAnsi="Times New Roman" w:cs="Times New Roman"/>
          <w:sz w:val="18"/>
          <w:szCs w:val="18"/>
        </w:rPr>
      </w:pPr>
      <w:proofErr w:type="gramStart"/>
      <w:r w:rsidRPr="00B311FD">
        <w:rPr>
          <w:rFonts w:ascii="Times New Roman" w:eastAsia="Times New Roman" w:hAnsi="Times New Roman" w:cs="Times New Roman"/>
          <w:sz w:val="18"/>
          <w:szCs w:val="18"/>
        </w:rPr>
        <w:t>В Перечне содержатся сведения о муниципальном имуществе Дубенского муниципального района РМ, свободном от прав третьих лиц (</w:t>
      </w:r>
      <w:r w:rsidRPr="00B311FD">
        <w:rPr>
          <w:rFonts w:ascii="Times New Roman" w:eastAsia="Times New Roman" w:hAnsi="Times New Roman" w:cs="Times New Roman"/>
          <w:bCs/>
          <w:sz w:val="18"/>
          <w:szCs w:val="18"/>
        </w:rPr>
        <w:t xml:space="preserve">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w:t>
      </w:r>
      <w:r w:rsidRPr="00B311FD">
        <w:rPr>
          <w:rFonts w:ascii="Times New Roman" w:eastAsia="Times New Roman" w:hAnsi="Times New Roman" w:cs="Times New Roman"/>
          <w:sz w:val="18"/>
          <w:szCs w:val="18"/>
        </w:rPr>
        <w:t>предусмотренном частью 1 статьи 18 Федерального закона от 24.07.2007</w:t>
      </w:r>
      <w:r w:rsidRPr="00B311FD">
        <w:rPr>
          <w:rFonts w:ascii="Times New Roman" w:eastAsia="Times New Roman" w:hAnsi="Times New Roman" w:cs="Times New Roman"/>
          <w:sz w:val="18"/>
          <w:szCs w:val="18"/>
        </w:rPr>
        <w:br/>
        <w:t>№ 209-ФЗ «О развитии малого и среднего предпринимательства в Российской Федерации», предназначенном для предоставления во владение и (или) в</w:t>
      </w:r>
      <w:proofErr w:type="gramEnd"/>
      <w:r w:rsidRPr="00B311FD">
        <w:rPr>
          <w:rFonts w:ascii="Times New Roman" w:eastAsia="Times New Roman" w:hAnsi="Times New Roman" w:cs="Times New Roman"/>
          <w:sz w:val="18"/>
          <w:szCs w:val="18"/>
        </w:rPr>
        <w:t xml:space="preserve"> </w:t>
      </w:r>
      <w:proofErr w:type="gramStart"/>
      <w:r w:rsidRPr="00B311FD">
        <w:rPr>
          <w:rFonts w:ascii="Times New Roman" w:eastAsia="Times New Roman" w:hAnsi="Times New Roman" w:cs="Times New Roman"/>
          <w:sz w:val="18"/>
          <w:szCs w:val="18"/>
        </w:rPr>
        <w:t>пользование на долгосрочной основе (в том числе по льготным ставкам арендной платы) субъектам малого и среднего предпринимательства и организациям инфраструктуры поддержки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w:t>
      </w:r>
      <w:proofErr w:type="gramEnd"/>
      <w:r w:rsidRPr="00B311FD">
        <w:rPr>
          <w:rFonts w:ascii="Times New Roman" w:eastAsia="Times New Roman" w:hAnsi="Times New Roman" w:cs="Times New Roman"/>
          <w:sz w:val="18"/>
          <w:szCs w:val="18"/>
        </w:rPr>
        <w:t xml:space="preserve">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
    <w:p w:rsidR="00B311FD" w:rsidRPr="00B311FD" w:rsidRDefault="00B311FD" w:rsidP="00B311FD">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2.2. Формирование Перечня осуществляется в целях:</w:t>
      </w:r>
    </w:p>
    <w:p w:rsidR="00B311FD" w:rsidRPr="00B311FD" w:rsidRDefault="00B311FD" w:rsidP="00B311FD">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2.2.1. Обеспечения доступности информации об имуществе, включенном в Перечень, для субъектов малого и среднего предпринимательства и организаций инфраструктуры поддержки.</w:t>
      </w:r>
    </w:p>
    <w:p w:rsidR="00B311FD" w:rsidRPr="00B311FD" w:rsidRDefault="00B311FD" w:rsidP="00B311FD">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2.2.2. Предоставления имущества, принадлежащего на праве собственности Дубенского муниципального района РМ во владение и (или) пользование на долгосрочной основе (в том числе </w:t>
      </w:r>
      <w:proofErr w:type="spellStart"/>
      <w:r w:rsidRPr="00B311FD">
        <w:rPr>
          <w:rFonts w:ascii="Times New Roman" w:eastAsia="Times New Roman" w:hAnsi="Times New Roman" w:cs="Times New Roman"/>
          <w:sz w:val="18"/>
          <w:szCs w:val="18"/>
        </w:rPr>
        <w:t>возмездно</w:t>
      </w:r>
      <w:proofErr w:type="spellEnd"/>
      <w:r w:rsidRPr="00B311FD">
        <w:rPr>
          <w:rFonts w:ascii="Times New Roman" w:eastAsia="Times New Roman" w:hAnsi="Times New Roman" w:cs="Times New Roman"/>
          <w:sz w:val="18"/>
          <w:szCs w:val="18"/>
        </w:rPr>
        <w:t>, безвозмездно и по льготным ставкам арендной платы) субъектам малого и среднего предпринимательства и организациям инфраструктуры поддержки.</w:t>
      </w:r>
    </w:p>
    <w:p w:rsidR="00B311FD" w:rsidRPr="00B311FD" w:rsidRDefault="00B311FD" w:rsidP="00B311FD">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2.2.3. Реализации полномочий администрации Дубенского муниципального района РМ в сфере оказания имущественной поддержки субъектам малого и среднего предпринимательства.</w:t>
      </w:r>
    </w:p>
    <w:p w:rsidR="00B311FD" w:rsidRPr="00B311FD" w:rsidRDefault="00B311FD" w:rsidP="00B311FD">
      <w:pPr>
        <w:autoSpaceDE w:val="0"/>
        <w:autoSpaceDN w:val="0"/>
        <w:adjustRightInd w:val="0"/>
        <w:spacing w:after="0" w:line="240" w:lineRule="auto"/>
        <w:ind w:firstLine="709"/>
        <w:jc w:val="both"/>
        <w:rPr>
          <w:rFonts w:ascii="Times New Roman" w:eastAsia="Times New Roman" w:hAnsi="Times New Roman" w:cs="Times New Roman"/>
          <w:i/>
          <w:sz w:val="18"/>
          <w:szCs w:val="18"/>
        </w:rPr>
      </w:pPr>
      <w:r w:rsidRPr="00B311FD">
        <w:rPr>
          <w:rFonts w:ascii="Times New Roman" w:eastAsia="Times New Roman" w:hAnsi="Times New Roman" w:cs="Times New Roman"/>
          <w:sz w:val="18"/>
          <w:szCs w:val="18"/>
        </w:rPr>
        <w:t>2.2.4. Повышения эффективности управления муниципальным</w:t>
      </w:r>
      <w:r w:rsidRPr="00B311FD">
        <w:rPr>
          <w:rFonts w:ascii="Times New Roman" w:eastAsia="Times New Roman" w:hAnsi="Times New Roman" w:cs="Times New Roman"/>
          <w:i/>
          <w:sz w:val="18"/>
          <w:szCs w:val="18"/>
        </w:rPr>
        <w:t xml:space="preserve"> </w:t>
      </w:r>
      <w:r w:rsidRPr="00B311FD">
        <w:rPr>
          <w:rFonts w:ascii="Times New Roman" w:eastAsia="Times New Roman" w:hAnsi="Times New Roman" w:cs="Times New Roman"/>
          <w:sz w:val="18"/>
          <w:szCs w:val="18"/>
        </w:rPr>
        <w:t>имуществом, находящимся в собственности Дубенского муниципального района РМ, стимулирования развития малого и среднего предпринимательства на территории Дубенского муниципального района РМ</w:t>
      </w:r>
      <w:r w:rsidRPr="00B311FD">
        <w:rPr>
          <w:rFonts w:ascii="Times New Roman" w:eastAsia="Times New Roman" w:hAnsi="Times New Roman" w:cs="Times New Roman"/>
          <w:i/>
          <w:sz w:val="18"/>
          <w:szCs w:val="18"/>
        </w:rPr>
        <w:t>.</w:t>
      </w:r>
      <w:r w:rsidRPr="00B311FD">
        <w:rPr>
          <w:rFonts w:ascii="Times New Roman" w:eastAsia="Times New Roman" w:hAnsi="Times New Roman" w:cs="Times New Roman"/>
          <w:sz w:val="18"/>
          <w:szCs w:val="18"/>
        </w:rPr>
        <w:t xml:space="preserve"> </w:t>
      </w:r>
    </w:p>
    <w:p w:rsidR="00B311FD" w:rsidRPr="00B311FD" w:rsidRDefault="00B311FD" w:rsidP="00B311FD">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2.3.    Формирование и ведение Перечня основывается на следующих основных принципах:</w:t>
      </w:r>
    </w:p>
    <w:p w:rsidR="00B311FD" w:rsidRPr="00B311FD" w:rsidRDefault="00B311FD" w:rsidP="00B311FD">
      <w:pPr>
        <w:spacing w:after="0" w:line="240" w:lineRule="auto"/>
        <w:ind w:firstLine="709"/>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2.3.1 Достоверность данных об имуществе, включаемом в Перечень, и поддержание актуальности информации об имуществе, включенном в Перечень.</w:t>
      </w:r>
    </w:p>
    <w:p w:rsidR="00B311FD" w:rsidRPr="00B311FD" w:rsidRDefault="00B311FD" w:rsidP="00B311FD">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2.3.2. </w:t>
      </w:r>
      <w:proofErr w:type="gramStart"/>
      <w:r w:rsidRPr="00B311FD">
        <w:rPr>
          <w:rFonts w:ascii="Times New Roman" w:eastAsia="Times New Roman" w:hAnsi="Times New Roman" w:cs="Times New Roman"/>
          <w:sz w:val="18"/>
          <w:szCs w:val="18"/>
        </w:rPr>
        <w:t>Ежегодная актуализация Перечня (до 1 ноября текущего года), осуществляемая на основе предложений, в том числе внесенных по итогам заседаний коллегиального органа в Дубенском муниципальном районе РМ</w:t>
      </w:r>
      <w:r w:rsidRPr="00B311FD">
        <w:rPr>
          <w:rFonts w:ascii="Times New Roman" w:eastAsia="Times New Roman" w:hAnsi="Times New Roman" w:cs="Times New Roman"/>
          <w:sz w:val="18"/>
          <w:szCs w:val="18"/>
          <w:u w:val="single"/>
        </w:rPr>
        <w:t xml:space="preserve"> </w:t>
      </w:r>
      <w:r w:rsidRPr="00B311FD">
        <w:rPr>
          <w:rFonts w:ascii="Times New Roman" w:eastAsia="Times New Roman" w:hAnsi="Times New Roman" w:cs="Times New Roman"/>
          <w:sz w:val="18"/>
          <w:szCs w:val="18"/>
        </w:rPr>
        <w:t xml:space="preserve">по обеспечению взаимодействия исполнительных органов власти Республики Мордовия с территориальным органом </w:t>
      </w:r>
      <w:proofErr w:type="spellStart"/>
      <w:r w:rsidRPr="00B311FD">
        <w:rPr>
          <w:rFonts w:ascii="Times New Roman" w:eastAsia="Times New Roman" w:hAnsi="Times New Roman" w:cs="Times New Roman"/>
          <w:sz w:val="18"/>
          <w:szCs w:val="18"/>
        </w:rPr>
        <w:t>Росимущества</w:t>
      </w:r>
      <w:proofErr w:type="spellEnd"/>
      <w:r w:rsidRPr="00B311FD">
        <w:rPr>
          <w:rFonts w:ascii="Times New Roman" w:eastAsia="Times New Roman" w:hAnsi="Times New Roman" w:cs="Times New Roman"/>
          <w:sz w:val="18"/>
          <w:szCs w:val="18"/>
        </w:rPr>
        <w:t xml:space="preserve"> в Республике Мордовия и органами местного самоуправления по вопросам оказания имущественной поддержки субъектам малого и среднего предпринимательства.</w:t>
      </w:r>
      <w:proofErr w:type="gramEnd"/>
    </w:p>
    <w:p w:rsidR="00B311FD" w:rsidRPr="00B311FD" w:rsidRDefault="00B311FD" w:rsidP="00B311FD">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B311FD" w:rsidRPr="00B311FD" w:rsidRDefault="00B311FD" w:rsidP="00B311FD">
      <w:pPr>
        <w:spacing w:after="0" w:line="240" w:lineRule="auto"/>
        <w:ind w:firstLine="567"/>
        <w:contextualSpacing/>
        <w:jc w:val="both"/>
        <w:rPr>
          <w:rFonts w:ascii="Times New Roman" w:eastAsia="Times New Roman" w:hAnsi="Times New Roman" w:cs="Times New Roman"/>
          <w:sz w:val="18"/>
          <w:szCs w:val="18"/>
        </w:rPr>
      </w:pPr>
    </w:p>
    <w:p w:rsidR="00B311FD" w:rsidRPr="00B311FD" w:rsidRDefault="00B311FD" w:rsidP="00B311FD">
      <w:pPr>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3. Формирование, ведение Перечня, внесение в него изменений, в том числе ежегодное дополнение Перечня</w:t>
      </w:r>
    </w:p>
    <w:p w:rsidR="00B311FD" w:rsidRPr="00B311FD" w:rsidRDefault="00B311FD" w:rsidP="00B311FD">
      <w:pPr>
        <w:autoSpaceDE w:val="0"/>
        <w:autoSpaceDN w:val="0"/>
        <w:adjustRightInd w:val="0"/>
        <w:spacing w:after="0" w:line="240" w:lineRule="auto"/>
        <w:ind w:firstLine="709"/>
        <w:jc w:val="both"/>
        <w:rPr>
          <w:rFonts w:ascii="Times New Roman" w:eastAsia="Times New Roman" w:hAnsi="Times New Roman" w:cs="Times New Roman"/>
          <w:i/>
          <w:sz w:val="18"/>
          <w:szCs w:val="18"/>
        </w:rPr>
      </w:pPr>
      <w:bookmarkStart w:id="0" w:name="Par18"/>
      <w:bookmarkEnd w:id="0"/>
      <w:r w:rsidRPr="00B311FD">
        <w:rPr>
          <w:rFonts w:ascii="Times New Roman" w:eastAsia="Times New Roman" w:hAnsi="Times New Roman" w:cs="Times New Roman"/>
          <w:sz w:val="18"/>
          <w:szCs w:val="18"/>
        </w:rPr>
        <w:t>3.1. Перечень, изменения и ежегодное дополнение в него утверждаются постановлением администрации Дубенского муниципального района РМ.</w:t>
      </w:r>
    </w:p>
    <w:p w:rsidR="00B311FD" w:rsidRPr="00B311FD" w:rsidRDefault="00B311FD" w:rsidP="00B311FD">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3.2. Формирование и ведение Перечня осуществляется администрацией Дубенского муниципального района РМ. (далее – уполномоченный орган)</w:t>
      </w:r>
      <w:r w:rsidRPr="00B311FD">
        <w:rPr>
          <w:rFonts w:ascii="Times New Roman" w:eastAsia="Times New Roman" w:hAnsi="Times New Roman" w:cs="Times New Roman"/>
          <w:i/>
          <w:sz w:val="18"/>
          <w:szCs w:val="18"/>
        </w:rPr>
        <w:t xml:space="preserve"> </w:t>
      </w:r>
      <w:r w:rsidRPr="00B311FD">
        <w:rPr>
          <w:rFonts w:ascii="Times New Roman" w:eastAsia="Times New Roman" w:hAnsi="Times New Roman" w:cs="Times New Roman"/>
          <w:sz w:val="18"/>
          <w:szCs w:val="18"/>
        </w:rPr>
        <w:t>в электронной форме, а также на бумажном носителе. Уполномоченный орган отвечает за достоверность содержащихся в Перечне сведений.</w:t>
      </w:r>
    </w:p>
    <w:p w:rsidR="00B311FD" w:rsidRPr="00B311FD" w:rsidRDefault="00B311FD" w:rsidP="00B311FD">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3.3. В Перечень вносятся сведения об имуществе, соответствующем следующим критериям:</w:t>
      </w:r>
    </w:p>
    <w:p w:rsidR="00B311FD" w:rsidRPr="00B311FD" w:rsidRDefault="00B311FD" w:rsidP="00B311FD">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3.3.1. Имущество свободно от прав третьих лиц </w:t>
      </w:r>
      <w:r w:rsidRPr="00B311FD">
        <w:rPr>
          <w:rFonts w:ascii="Times New Roman" w:eastAsia="Times New Roman" w:hAnsi="Times New Roman" w:cs="Times New Roman"/>
          <w:bCs/>
          <w:sz w:val="18"/>
          <w:szCs w:val="1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B311FD">
        <w:rPr>
          <w:rFonts w:ascii="Times New Roman" w:eastAsia="Times New Roman" w:hAnsi="Times New Roman" w:cs="Times New Roman"/>
          <w:sz w:val="18"/>
          <w:szCs w:val="18"/>
        </w:rPr>
        <w:t>;</w:t>
      </w:r>
    </w:p>
    <w:p w:rsidR="00B311FD" w:rsidRPr="00B311FD" w:rsidRDefault="00B311FD" w:rsidP="00B311FD">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B311FD" w:rsidRPr="00B311FD" w:rsidRDefault="00B311FD" w:rsidP="00B311FD">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3.3.3. Имущество не является объектом религиозного назначения;</w:t>
      </w:r>
    </w:p>
    <w:p w:rsidR="00B311FD" w:rsidRPr="00B311FD" w:rsidRDefault="00B311FD" w:rsidP="00B311FD">
      <w:pPr>
        <w:autoSpaceDE w:val="0"/>
        <w:autoSpaceDN w:val="0"/>
        <w:adjustRightInd w:val="0"/>
        <w:spacing w:after="0" w:line="240" w:lineRule="auto"/>
        <w:ind w:firstLine="709"/>
        <w:contextualSpacing/>
        <w:jc w:val="both"/>
        <w:rPr>
          <w:rFonts w:ascii="Times New Roman" w:eastAsia="Times New Roman" w:hAnsi="Times New Roman" w:cs="Times New Roman"/>
          <w:i/>
          <w:sz w:val="18"/>
          <w:szCs w:val="18"/>
        </w:rPr>
      </w:pPr>
      <w:r w:rsidRPr="00B311FD">
        <w:rPr>
          <w:rFonts w:ascii="Times New Roman" w:eastAsia="Times New Roman" w:hAnsi="Times New Roman" w:cs="Times New Roman"/>
          <w:sz w:val="18"/>
          <w:szCs w:val="18"/>
        </w:rPr>
        <w:t xml:space="preserve">3.3.4. Имущество не требует проведения капитального ремонта или реконструкции, не является объектом незавершенного строительства, за исключением случаев, предусмотренных </w:t>
      </w:r>
      <w:r w:rsidRPr="00B311FD">
        <w:rPr>
          <w:rFonts w:ascii="Times New Roman" w:eastAsia="Times New Roman" w:hAnsi="Times New Roman" w:cs="Times New Roman"/>
          <w:bCs/>
          <w:sz w:val="18"/>
          <w:szCs w:val="18"/>
        </w:rPr>
        <w:t xml:space="preserve">Постановлением администрации Дубенского муниципального района РМ от 19.06.2018г №405 «Об утверждении </w:t>
      </w:r>
      <w:hyperlink r:id="rId18" w:history="1">
        <w:r w:rsidRPr="00B311FD">
          <w:rPr>
            <w:rFonts w:ascii="Times New Roman" w:eastAsia="Times New Roman" w:hAnsi="Times New Roman" w:cs="Times New Roman"/>
            <w:sz w:val="18"/>
            <w:szCs w:val="18"/>
          </w:rPr>
          <w:t xml:space="preserve">административного </w:t>
        </w:r>
        <w:proofErr w:type="gramStart"/>
        <w:r w:rsidRPr="00B311FD">
          <w:rPr>
            <w:rFonts w:ascii="Times New Roman" w:eastAsia="Times New Roman" w:hAnsi="Times New Roman" w:cs="Times New Roman"/>
            <w:sz w:val="18"/>
            <w:szCs w:val="18"/>
          </w:rPr>
          <w:t>регламент</w:t>
        </w:r>
        <w:proofErr w:type="gramEnd"/>
      </w:hyperlink>
      <w:r w:rsidRPr="00B311FD">
        <w:rPr>
          <w:rFonts w:ascii="Times New Roman" w:eastAsia="Times New Roman" w:hAnsi="Times New Roman" w:cs="Times New Roman"/>
          <w:sz w:val="18"/>
          <w:szCs w:val="18"/>
        </w:rPr>
        <w:t>а администрации Дубенского муниципального района Республики Мордовия по предоставлению муниципальной услуги «</w:t>
      </w:r>
      <w:r w:rsidRPr="00B311FD">
        <w:rPr>
          <w:rFonts w:ascii="Times New Roman" w:eastAsia="Times New Roman" w:hAnsi="Times New Roman" w:cs="Times New Roman"/>
          <w:bCs/>
          <w:sz w:val="18"/>
          <w:szCs w:val="18"/>
        </w:rPr>
        <w:t>П</w:t>
      </w:r>
      <w:r w:rsidRPr="00B311FD">
        <w:rPr>
          <w:rFonts w:ascii="Times New Roman" w:eastAsia="Times New Roman" w:hAnsi="Times New Roman" w:cs="Times New Roman"/>
          <w:sz w:val="18"/>
          <w:szCs w:val="18"/>
        </w:rPr>
        <w:t xml:space="preserve">редоставления в аренду муниципального имущества, включенного в Перечень муниципального имущества,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 </w:t>
      </w:r>
    </w:p>
    <w:p w:rsidR="00B311FD" w:rsidRPr="00B311FD" w:rsidRDefault="00B311FD" w:rsidP="00B311FD">
      <w:pPr>
        <w:autoSpaceDE w:val="0"/>
        <w:autoSpaceDN w:val="0"/>
        <w:adjustRightInd w:val="0"/>
        <w:spacing w:after="0" w:line="240" w:lineRule="auto"/>
        <w:ind w:firstLine="540"/>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 xml:space="preserve">3.3.5. </w:t>
      </w:r>
      <w:proofErr w:type="gramStart"/>
      <w:r w:rsidRPr="00B311FD">
        <w:rPr>
          <w:rFonts w:ascii="Times New Roman" w:eastAsia="Times New Roman" w:hAnsi="Times New Roman" w:cs="Times New Roman"/>
          <w:sz w:val="18"/>
          <w:szCs w:val="18"/>
        </w:rPr>
        <w:t>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Федеральным законом от 21.12.2001 № 178-ФЗ «О приватизации государственного и муниципального имущества», а также в перечень имущества Дубенского муниципального района РМ, предназначенного для передачи во владение и (или) в пользование на долгосрочной основе социально ориентированным некоммерческим организациям;</w:t>
      </w:r>
      <w:proofErr w:type="gramEnd"/>
    </w:p>
    <w:p w:rsidR="00B311FD" w:rsidRPr="00B311FD" w:rsidRDefault="00B311FD" w:rsidP="00B311FD">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3.3.6. Имущество не признано аварийным и подлежащим сносу;</w:t>
      </w:r>
    </w:p>
    <w:p w:rsidR="00B311FD" w:rsidRPr="00B311FD" w:rsidRDefault="00B311FD" w:rsidP="00B311FD">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B311FD" w:rsidRPr="00B311FD" w:rsidRDefault="00B311FD" w:rsidP="00B311FD">
      <w:pPr>
        <w:autoSpaceDE w:val="0"/>
        <w:autoSpaceDN w:val="0"/>
        <w:adjustRightInd w:val="0"/>
        <w:spacing w:after="0" w:line="240" w:lineRule="auto"/>
        <w:ind w:firstLine="709"/>
        <w:contextualSpacing/>
        <w:jc w:val="both"/>
        <w:rPr>
          <w:rFonts w:ascii="Times New Roman" w:eastAsia="Times New Roman" w:hAnsi="Times New Roman" w:cs="Times New Roman"/>
          <w:i/>
          <w:sz w:val="18"/>
          <w:szCs w:val="18"/>
        </w:rPr>
      </w:pPr>
      <w:r w:rsidRPr="00B311FD">
        <w:rPr>
          <w:rFonts w:ascii="Times New Roman" w:eastAsia="Times New Roman" w:hAnsi="Times New Roman" w:cs="Times New Roman"/>
          <w:sz w:val="18"/>
          <w:szCs w:val="18"/>
        </w:rPr>
        <w:t xml:space="preserve">3.3.8. Земельный участок не предназначен для ведения личного подсобного хозяйства, огородничества, садоводства, индивидуального жилищного строительства; </w:t>
      </w:r>
    </w:p>
    <w:p w:rsidR="00B311FD" w:rsidRPr="00B311FD" w:rsidRDefault="00B311FD" w:rsidP="00B311FD">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3.3.9. Земельный участок не относится к земельным участкам, предусмотренным подпунктами 1 - 10, 13 - 15, 18 и 19 пункта 8 статьи 39</w:t>
      </w:r>
      <w:r w:rsidRPr="00B311FD">
        <w:rPr>
          <w:rFonts w:ascii="Times New Roman" w:eastAsia="Times New Roman" w:hAnsi="Times New Roman" w:cs="Times New Roman"/>
          <w:sz w:val="18"/>
          <w:szCs w:val="18"/>
          <w:vertAlign w:val="superscript"/>
        </w:rPr>
        <w:t>11</w:t>
      </w:r>
      <w:r w:rsidRPr="00B311FD">
        <w:rPr>
          <w:rFonts w:ascii="Times New Roman" w:eastAsia="Times New Roman" w:hAnsi="Times New Roman" w:cs="Times New Roman"/>
          <w:sz w:val="18"/>
          <w:szCs w:val="18"/>
        </w:rP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B311FD" w:rsidRPr="00B311FD" w:rsidRDefault="00B311FD" w:rsidP="00B311FD">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3.3.10. </w:t>
      </w:r>
      <w:proofErr w:type="gramStart"/>
      <w:r w:rsidRPr="00B311FD">
        <w:rPr>
          <w:rFonts w:ascii="Times New Roman" w:eastAsia="Times New Roman" w:hAnsi="Times New Roman" w:cs="Times New Roman"/>
          <w:sz w:val="18"/>
          <w:szCs w:val="18"/>
        </w:rPr>
        <w:t>В отношении имущества, закрепленного за муниципальным учреждением, владеющим им соответственно на праве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администрации Дубенского муниципального района РМ,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 пользование субъектам малого и</w:t>
      </w:r>
      <w:proofErr w:type="gramEnd"/>
      <w:r w:rsidRPr="00B311FD">
        <w:rPr>
          <w:rFonts w:ascii="Times New Roman" w:eastAsia="Times New Roman" w:hAnsi="Times New Roman" w:cs="Times New Roman"/>
          <w:sz w:val="18"/>
          <w:szCs w:val="18"/>
        </w:rPr>
        <w:t xml:space="preserve"> среднего предпринимательства и организациям, образующим инфраструктуру поддержки;</w:t>
      </w:r>
    </w:p>
    <w:p w:rsidR="00B311FD" w:rsidRPr="00B311FD" w:rsidRDefault="00B311FD" w:rsidP="00B311FD">
      <w:pPr>
        <w:autoSpaceDE w:val="0"/>
        <w:autoSpaceDN w:val="0"/>
        <w:adjustRightInd w:val="0"/>
        <w:spacing w:after="0" w:line="240" w:lineRule="auto"/>
        <w:ind w:firstLine="709"/>
        <w:contextualSpacing/>
        <w:jc w:val="both"/>
        <w:rPr>
          <w:rFonts w:ascii="Times New Roman" w:eastAsia="Times New Roman" w:hAnsi="Times New Roman" w:cs="Times New Roman"/>
          <w:i/>
          <w:sz w:val="18"/>
          <w:szCs w:val="18"/>
        </w:rPr>
      </w:pPr>
      <w:r w:rsidRPr="00B311FD">
        <w:rPr>
          <w:rFonts w:ascii="Times New Roman" w:eastAsia="Times New Roman" w:hAnsi="Times New Roman" w:cs="Times New Roman"/>
          <w:sz w:val="18"/>
          <w:szCs w:val="18"/>
        </w:rPr>
        <w:t xml:space="preserve">3.3.11. </w:t>
      </w:r>
      <w:proofErr w:type="gramStart"/>
      <w:r w:rsidRPr="00B311FD">
        <w:rPr>
          <w:rFonts w:ascii="Times New Roman" w:eastAsia="Times New Roman" w:hAnsi="Times New Roman" w:cs="Times New Roman"/>
          <w:sz w:val="18"/>
          <w:szCs w:val="18"/>
        </w:rPr>
        <w:t>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roofErr w:type="gramEnd"/>
    </w:p>
    <w:p w:rsidR="00B311FD" w:rsidRPr="00B311FD" w:rsidRDefault="00B311FD" w:rsidP="00B311FD">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B311FD" w:rsidRPr="00B311FD" w:rsidRDefault="00B311FD" w:rsidP="00B311FD">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3.5. Сведения об имуществе группируются в Перечне по сельским поселениям, на территории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 </w:t>
      </w:r>
    </w:p>
    <w:p w:rsidR="00B311FD" w:rsidRPr="00B311FD" w:rsidRDefault="00B311FD" w:rsidP="00B311FD">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3.6. </w:t>
      </w:r>
      <w:proofErr w:type="gramStart"/>
      <w:r w:rsidRPr="00B311FD">
        <w:rPr>
          <w:rFonts w:ascii="Times New Roman" w:eastAsia="Times New Roman" w:hAnsi="Times New Roman" w:cs="Times New Roman"/>
          <w:sz w:val="18"/>
          <w:szCs w:val="18"/>
        </w:rPr>
        <w:t>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администрации Дубенского муниципального района РМ</w:t>
      </w:r>
      <w:r w:rsidRPr="00B311FD">
        <w:rPr>
          <w:rFonts w:ascii="Times New Roman" w:eastAsia="Times New Roman" w:hAnsi="Times New Roman" w:cs="Times New Roman"/>
          <w:i/>
          <w:sz w:val="18"/>
          <w:szCs w:val="18"/>
        </w:rPr>
        <w:t xml:space="preserve"> </w:t>
      </w:r>
      <w:r w:rsidRPr="00B311FD">
        <w:rPr>
          <w:rFonts w:ascii="Times New Roman" w:eastAsia="Times New Roman" w:hAnsi="Times New Roman" w:cs="Times New Roman"/>
          <w:sz w:val="18"/>
          <w:szCs w:val="18"/>
        </w:rPr>
        <w:t>по его инициативе или на основании предложений исполнительных органов государственной власти (органов местного самоуправления) Дубенского муниципального района РМ, коллегиального органа в Дубенском муниципальном районе по обеспечению взаимодействия исполнительных органов власти Республики Мордовия с</w:t>
      </w:r>
      <w:proofErr w:type="gramEnd"/>
      <w:r w:rsidRPr="00B311FD">
        <w:rPr>
          <w:rFonts w:ascii="Times New Roman" w:eastAsia="Times New Roman" w:hAnsi="Times New Roman" w:cs="Times New Roman"/>
          <w:sz w:val="18"/>
          <w:szCs w:val="18"/>
        </w:rPr>
        <w:t xml:space="preserve"> территориальным органом </w:t>
      </w:r>
      <w:proofErr w:type="spellStart"/>
      <w:r w:rsidRPr="00B311FD">
        <w:rPr>
          <w:rFonts w:ascii="Times New Roman" w:eastAsia="Times New Roman" w:hAnsi="Times New Roman" w:cs="Times New Roman"/>
          <w:sz w:val="18"/>
          <w:szCs w:val="18"/>
        </w:rPr>
        <w:t>Росимущества</w:t>
      </w:r>
      <w:proofErr w:type="spellEnd"/>
      <w:r w:rsidRPr="00B311FD">
        <w:rPr>
          <w:rFonts w:ascii="Times New Roman" w:eastAsia="Times New Roman" w:hAnsi="Times New Roman" w:cs="Times New Roman"/>
          <w:sz w:val="18"/>
          <w:szCs w:val="18"/>
        </w:rPr>
        <w:t xml:space="preserve"> в Республике Мордовия  и органами местного самоуправления по вопросам оказания имущественной поддержки субъектам малого и среднего предпринимательства, предложений балансодержателей, а также субъектов малого и среднего предпринимательства, некоммерческих организаций, выражающих интересы субъектов малого и среднего предпринимательства, институтов развития в сфере малого и среднего предпринимательства.</w:t>
      </w:r>
      <w:bookmarkStart w:id="1" w:name="Par1"/>
      <w:bookmarkEnd w:id="1"/>
    </w:p>
    <w:p w:rsidR="00B311FD" w:rsidRPr="00B311FD" w:rsidRDefault="00B311FD" w:rsidP="00B311FD">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Внесение в Перечень изменений, не предусматривающих исключения из Перечня имущества, осуществляется не позднее 10 рабочих дней </w:t>
      </w:r>
      <w:proofErr w:type="gramStart"/>
      <w:r w:rsidRPr="00B311FD">
        <w:rPr>
          <w:rFonts w:ascii="Times New Roman" w:eastAsia="Times New Roman" w:hAnsi="Times New Roman" w:cs="Times New Roman"/>
          <w:sz w:val="18"/>
          <w:szCs w:val="18"/>
        </w:rPr>
        <w:t>с даты внесения</w:t>
      </w:r>
      <w:proofErr w:type="gramEnd"/>
      <w:r w:rsidRPr="00B311FD">
        <w:rPr>
          <w:rFonts w:ascii="Times New Roman" w:eastAsia="Times New Roman" w:hAnsi="Times New Roman" w:cs="Times New Roman"/>
          <w:sz w:val="18"/>
          <w:szCs w:val="18"/>
        </w:rPr>
        <w:t xml:space="preserve"> соответствующих изменений в реестр муниципального имущества Дубенского муниципального района РМ.</w:t>
      </w:r>
    </w:p>
    <w:p w:rsidR="00B311FD" w:rsidRPr="00B311FD" w:rsidRDefault="00B311FD" w:rsidP="00B311FD">
      <w:pPr>
        <w:spacing w:after="0" w:line="240" w:lineRule="auto"/>
        <w:ind w:firstLine="709"/>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B311FD" w:rsidRPr="00B311FD" w:rsidRDefault="00B311FD" w:rsidP="00B311FD">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bookmarkStart w:id="2" w:name="Par5"/>
      <w:bookmarkEnd w:id="2"/>
      <w:r w:rsidRPr="00B311FD">
        <w:rPr>
          <w:rFonts w:ascii="Times New Roman" w:eastAsia="Times New Roman" w:hAnsi="Times New Roman" w:cs="Times New Roman"/>
          <w:sz w:val="18"/>
          <w:szCs w:val="18"/>
        </w:rPr>
        <w:t>3.7.1. О включении сведений об имуществе, в отношении которого поступило предложение, в Перечень с принятием соответствующего правового акта;</w:t>
      </w:r>
    </w:p>
    <w:p w:rsidR="00B311FD" w:rsidRPr="00B311FD" w:rsidRDefault="00B311FD" w:rsidP="00B311FD">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bookmarkStart w:id="3" w:name="Par6"/>
      <w:bookmarkEnd w:id="3"/>
      <w:r w:rsidRPr="00B311FD">
        <w:rPr>
          <w:rFonts w:ascii="Times New Roman" w:eastAsia="Times New Roman" w:hAnsi="Times New Roman" w:cs="Times New Roman"/>
          <w:sz w:val="18"/>
          <w:szCs w:val="1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B311FD" w:rsidRPr="00B311FD" w:rsidRDefault="00B311FD" w:rsidP="00B311FD">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B311FD" w:rsidRPr="00B311FD" w:rsidRDefault="00B311FD" w:rsidP="00B311FD">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3.8. Решение об отказе в учете предложения о включении имущества в Перечень принимается в следующих случаях:</w:t>
      </w:r>
    </w:p>
    <w:p w:rsidR="00B311FD" w:rsidRPr="00B311FD" w:rsidRDefault="00B311FD" w:rsidP="00B311FD">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3.8.1. Имущество не соответствует критериям, установленным пунктом 3.3 настоящего Порядка.</w:t>
      </w:r>
    </w:p>
    <w:p w:rsidR="00B311FD" w:rsidRPr="00B311FD" w:rsidRDefault="00B311FD" w:rsidP="00B311FD">
      <w:pPr>
        <w:autoSpaceDE w:val="0"/>
        <w:autoSpaceDN w:val="0"/>
        <w:adjustRightInd w:val="0"/>
        <w:spacing w:after="0" w:line="240" w:lineRule="auto"/>
        <w:ind w:firstLine="709"/>
        <w:jc w:val="both"/>
        <w:rPr>
          <w:rFonts w:ascii="Times New Roman" w:eastAsia="Times New Roman" w:hAnsi="Times New Roman" w:cs="Times New Roman"/>
          <w:i/>
          <w:sz w:val="18"/>
          <w:szCs w:val="18"/>
        </w:rPr>
      </w:pPr>
      <w:r w:rsidRPr="00B311FD">
        <w:rPr>
          <w:rFonts w:ascii="Times New Roman" w:eastAsia="Times New Roman" w:hAnsi="Times New Roman" w:cs="Times New Roman"/>
          <w:sz w:val="18"/>
          <w:szCs w:val="18"/>
        </w:rPr>
        <w:t>3.8.2. В отношении имущества, закрепленного на праве оперативного управления, отсутствует согласие на включение имущества в Перечень со стороны одного или нескольких перечисленных лиц: балансодержателя, администрации Дубенского муниципального района РМ, уполномоченного на согласование сделок с имуществом балансодержателя.</w:t>
      </w:r>
      <w:r w:rsidRPr="00B311FD">
        <w:rPr>
          <w:rFonts w:ascii="Times New Roman" w:eastAsia="Times New Roman" w:hAnsi="Times New Roman" w:cs="Times New Roman"/>
          <w:i/>
          <w:sz w:val="18"/>
          <w:szCs w:val="18"/>
        </w:rPr>
        <w:t xml:space="preserve"> </w:t>
      </w:r>
    </w:p>
    <w:p w:rsidR="00B311FD" w:rsidRPr="00B311FD" w:rsidRDefault="00B311FD" w:rsidP="00B311FD">
      <w:pPr>
        <w:autoSpaceDE w:val="0"/>
        <w:autoSpaceDN w:val="0"/>
        <w:adjustRightInd w:val="0"/>
        <w:spacing w:after="0" w:line="240" w:lineRule="auto"/>
        <w:ind w:firstLine="709"/>
        <w:jc w:val="both"/>
        <w:rPr>
          <w:rFonts w:ascii="Times New Roman" w:eastAsia="Times New Roman" w:hAnsi="Times New Roman" w:cs="Times New Roman"/>
          <w:i/>
          <w:sz w:val="18"/>
          <w:szCs w:val="18"/>
        </w:rPr>
      </w:pPr>
      <w:r w:rsidRPr="00B311FD">
        <w:rPr>
          <w:rFonts w:ascii="Times New Roman" w:eastAsia="Times New Roman" w:hAnsi="Times New Roman" w:cs="Times New Roman"/>
          <w:sz w:val="18"/>
          <w:szCs w:val="18"/>
        </w:rPr>
        <w:t>3.8.3. Отсутствуют индивидуально-определенные признаки</w:t>
      </w:r>
      <w:r w:rsidRPr="00B311FD">
        <w:rPr>
          <w:rFonts w:ascii="Times New Roman" w:eastAsia="Times New Roman" w:hAnsi="Times New Roman" w:cs="Times New Roman"/>
          <w:sz w:val="18"/>
          <w:szCs w:val="18"/>
        </w:rPr>
        <w:br/>
        <w:t xml:space="preserve">движимого имущества, позволяющие заключить в отношении него договор аренды. </w:t>
      </w:r>
    </w:p>
    <w:p w:rsidR="00B311FD" w:rsidRPr="00B311FD" w:rsidRDefault="00B311FD" w:rsidP="00B311FD">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3.9. Уполномоченный орган вправе исключить сведения о муниципальном имуществе Дубенского муниципального района РМ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не поступило:</w:t>
      </w:r>
    </w:p>
    <w:p w:rsidR="00B311FD" w:rsidRPr="00B311FD" w:rsidRDefault="00B311FD" w:rsidP="00B311FD">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B311FD" w:rsidRPr="00B311FD" w:rsidRDefault="00B311FD" w:rsidP="00B311FD">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w:t>
      </w:r>
      <w:hyperlink r:id="rId19" w:history="1">
        <w:r w:rsidRPr="00B311FD">
          <w:rPr>
            <w:rFonts w:ascii="Times New Roman" w:eastAsia="Times New Roman" w:hAnsi="Times New Roman" w:cs="Times New Roman"/>
            <w:sz w:val="18"/>
            <w:szCs w:val="18"/>
          </w:rPr>
          <w:t>законом</w:t>
        </w:r>
      </w:hyperlink>
      <w:r w:rsidRPr="00B311FD">
        <w:rPr>
          <w:rFonts w:ascii="Times New Roman" w:eastAsia="Times New Roman" w:hAnsi="Times New Roman" w:cs="Times New Roman"/>
          <w:sz w:val="18"/>
          <w:szCs w:val="18"/>
        </w:rPr>
        <w:t xml:space="preserve"> от 26.07.2006 № 135-ФЗ «О защите конкуренции»</w:t>
      </w:r>
      <w:proofErr w:type="gramStart"/>
      <w:r w:rsidRPr="00B311FD">
        <w:rPr>
          <w:rFonts w:ascii="Times New Roman" w:eastAsia="Times New Roman" w:hAnsi="Times New Roman" w:cs="Times New Roman"/>
          <w:sz w:val="18"/>
          <w:szCs w:val="18"/>
        </w:rPr>
        <w:t xml:space="preserve"> ,</w:t>
      </w:r>
      <w:proofErr w:type="gramEnd"/>
      <w:r w:rsidRPr="00B311FD">
        <w:rPr>
          <w:rFonts w:ascii="Times New Roman" w:eastAsia="Times New Roman" w:hAnsi="Times New Roman" w:cs="Times New Roman"/>
          <w:sz w:val="18"/>
          <w:szCs w:val="18"/>
        </w:rPr>
        <w:t xml:space="preserve"> Земельным кодексом Российской Федерации.</w:t>
      </w:r>
    </w:p>
    <w:p w:rsidR="00B311FD" w:rsidRPr="00B311FD" w:rsidRDefault="00B311FD" w:rsidP="00B311FD">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3.10. Сведения о муниципальном имуществе Дубенского муниципального района РМ  подлежат исключению из Перечня, в следующих случаях:</w:t>
      </w:r>
    </w:p>
    <w:p w:rsidR="00B311FD" w:rsidRPr="00B311FD" w:rsidRDefault="00B311FD" w:rsidP="00B311FD">
      <w:pPr>
        <w:autoSpaceDE w:val="0"/>
        <w:autoSpaceDN w:val="0"/>
        <w:adjustRightInd w:val="0"/>
        <w:spacing w:after="0" w:line="240" w:lineRule="auto"/>
        <w:ind w:firstLine="709"/>
        <w:contextualSpacing/>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3.10.1. В отношении имущества в установленном законодательством Российской Федерации порядке принято решение о его использовании для муниципальных нужд Дубенского муниципального района РМ.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B311FD" w:rsidRPr="00B311FD" w:rsidRDefault="00B311FD" w:rsidP="00B311FD">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3.10.2. Право собственности Дубенского муниципального района РМ на имущество прекращено по решению суда или в ином установленном законом порядке;</w:t>
      </w:r>
    </w:p>
    <w:p w:rsidR="00B311FD" w:rsidRPr="00B311FD" w:rsidRDefault="00B311FD" w:rsidP="00B311FD">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3.10.3. Прекращение существования имущества в результате его гибели или уничтожения;</w:t>
      </w:r>
    </w:p>
    <w:p w:rsidR="00B311FD" w:rsidRPr="00B311FD" w:rsidRDefault="00B311FD" w:rsidP="00B311FD">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B311FD" w:rsidRPr="00B311FD" w:rsidRDefault="00B311FD" w:rsidP="00B311FD">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3.10.5. </w:t>
      </w:r>
      <w:proofErr w:type="gramStart"/>
      <w:r w:rsidRPr="00B311FD">
        <w:rPr>
          <w:rFonts w:ascii="Times New Roman" w:eastAsia="Times New Roman" w:hAnsi="Times New Roman" w:cs="Times New Roman"/>
          <w:sz w:val="18"/>
          <w:szCs w:val="18"/>
        </w:rPr>
        <w:t>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w:t>
      </w:r>
      <w:proofErr w:type="gramEnd"/>
      <w:r w:rsidRPr="00B311FD">
        <w:rPr>
          <w:rFonts w:ascii="Times New Roman" w:eastAsia="Times New Roman" w:hAnsi="Times New Roman" w:cs="Times New Roman"/>
          <w:sz w:val="18"/>
          <w:szCs w:val="18"/>
        </w:rPr>
        <w:t xml:space="preserve"> 39 Земельного кодекса Российской Федерации.</w:t>
      </w:r>
    </w:p>
    <w:p w:rsidR="00B311FD" w:rsidRPr="00B311FD" w:rsidRDefault="00B311FD" w:rsidP="00B311FD">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3.11. </w:t>
      </w:r>
      <w:proofErr w:type="gramStart"/>
      <w:r w:rsidRPr="00B311FD">
        <w:rPr>
          <w:rFonts w:ascii="Times New Roman" w:eastAsia="Times New Roman" w:hAnsi="Times New Roman" w:cs="Times New Roman"/>
          <w:sz w:val="18"/>
          <w:szCs w:val="18"/>
        </w:rPr>
        <w:t>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на условиях, обеспечивающих проведение его капитального ремонта и (или) реконструкции арендатором в соответствии с нормативным правовым актом администрации Дубенского муниципального района РМ.</w:t>
      </w:r>
      <w:proofErr w:type="gramEnd"/>
    </w:p>
    <w:p w:rsidR="00B311FD" w:rsidRPr="00B311FD" w:rsidRDefault="00B311FD" w:rsidP="00B311FD">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3.12. Уполномоченный орган уведомляет арендатора о намерении принять </w:t>
      </w:r>
      <w:proofErr w:type="gramStart"/>
      <w:r w:rsidRPr="00B311FD">
        <w:rPr>
          <w:rFonts w:ascii="Times New Roman" w:eastAsia="Times New Roman" w:hAnsi="Times New Roman" w:cs="Times New Roman"/>
          <w:sz w:val="18"/>
          <w:szCs w:val="18"/>
        </w:rPr>
        <w:t>решение</w:t>
      </w:r>
      <w:proofErr w:type="gramEnd"/>
      <w:r w:rsidRPr="00B311FD">
        <w:rPr>
          <w:rFonts w:ascii="Times New Roman" w:eastAsia="Times New Roman" w:hAnsi="Times New Roman" w:cs="Times New Roman"/>
          <w:sz w:val="18"/>
          <w:szCs w:val="18"/>
        </w:rPr>
        <w:t xml:space="preserve">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B311FD" w:rsidRPr="00B311FD" w:rsidRDefault="00B311FD" w:rsidP="00B311FD">
      <w:pPr>
        <w:autoSpaceDE w:val="0"/>
        <w:autoSpaceDN w:val="0"/>
        <w:adjustRightInd w:val="0"/>
        <w:spacing w:after="0" w:line="240" w:lineRule="auto"/>
        <w:jc w:val="center"/>
        <w:rPr>
          <w:rFonts w:ascii="Times New Roman" w:eastAsia="Times New Roman" w:hAnsi="Times New Roman" w:cs="Times New Roman"/>
          <w:sz w:val="18"/>
          <w:szCs w:val="18"/>
        </w:rPr>
      </w:pPr>
    </w:p>
    <w:p w:rsidR="00B311FD" w:rsidRPr="00B311FD" w:rsidRDefault="00B311FD" w:rsidP="00B311FD">
      <w:pPr>
        <w:autoSpaceDE w:val="0"/>
        <w:autoSpaceDN w:val="0"/>
        <w:adjustRightInd w:val="0"/>
        <w:spacing w:after="0" w:line="240" w:lineRule="auto"/>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4. Опубликование Перечня и предоставление сведений о включенном в него имуществе </w:t>
      </w:r>
    </w:p>
    <w:p w:rsidR="00B311FD" w:rsidRPr="00B311FD" w:rsidRDefault="00B311FD" w:rsidP="00B311FD">
      <w:pPr>
        <w:autoSpaceDE w:val="0"/>
        <w:autoSpaceDN w:val="0"/>
        <w:adjustRightInd w:val="0"/>
        <w:spacing w:after="0" w:line="240" w:lineRule="auto"/>
        <w:ind w:firstLine="540"/>
        <w:jc w:val="both"/>
        <w:rPr>
          <w:rFonts w:ascii="Times New Roman" w:eastAsia="Times New Roman" w:hAnsi="Times New Roman" w:cs="Times New Roman"/>
          <w:sz w:val="18"/>
          <w:szCs w:val="18"/>
        </w:rPr>
      </w:pPr>
    </w:p>
    <w:p w:rsidR="00B311FD" w:rsidRPr="00B311FD" w:rsidRDefault="00B311FD" w:rsidP="00B311FD">
      <w:pPr>
        <w:autoSpaceDE w:val="0"/>
        <w:autoSpaceDN w:val="0"/>
        <w:adjustRightInd w:val="0"/>
        <w:spacing w:after="0" w:line="240" w:lineRule="auto"/>
        <w:ind w:firstLine="540"/>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4.1. Уполномоченный орган:</w:t>
      </w:r>
    </w:p>
    <w:p w:rsidR="00B311FD" w:rsidRPr="00B311FD" w:rsidRDefault="00B311FD" w:rsidP="00B311FD">
      <w:pPr>
        <w:autoSpaceDE w:val="0"/>
        <w:autoSpaceDN w:val="0"/>
        <w:adjustRightInd w:val="0"/>
        <w:spacing w:after="0" w:line="240" w:lineRule="auto"/>
        <w:ind w:firstLine="540"/>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4.1.1. Обеспечивает опубликование Перечня или изменений в Перечень в средствах массовой информации, определенных Уставом Дубенского муниципального района РМ</w:t>
      </w:r>
      <w:r w:rsidRPr="00B311FD">
        <w:rPr>
          <w:rFonts w:ascii="Times New Roman" w:eastAsia="Times New Roman" w:hAnsi="Times New Roman" w:cs="Times New Roman"/>
          <w:i/>
          <w:sz w:val="18"/>
          <w:szCs w:val="18"/>
        </w:rPr>
        <w:t xml:space="preserve"> </w:t>
      </w:r>
      <w:r w:rsidRPr="00B311FD">
        <w:rPr>
          <w:rFonts w:ascii="Times New Roman" w:eastAsia="Times New Roman" w:hAnsi="Times New Roman" w:cs="Times New Roman"/>
          <w:sz w:val="18"/>
          <w:szCs w:val="18"/>
        </w:rPr>
        <w:t xml:space="preserve"> в течение 10 рабочих дней со дня их утверждения по форме согласно приложению № 2 к настоящему Решению;</w:t>
      </w:r>
    </w:p>
    <w:p w:rsidR="00B311FD" w:rsidRPr="00B311FD" w:rsidRDefault="00B311FD" w:rsidP="00B311FD">
      <w:pPr>
        <w:autoSpaceDE w:val="0"/>
        <w:autoSpaceDN w:val="0"/>
        <w:adjustRightInd w:val="0"/>
        <w:spacing w:after="0" w:line="240" w:lineRule="auto"/>
        <w:ind w:firstLine="540"/>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 по форме согласно приложению № 2 к настоящему Решению;</w:t>
      </w:r>
    </w:p>
    <w:p w:rsidR="00B311FD" w:rsidRPr="00B311FD" w:rsidRDefault="00B311FD" w:rsidP="00B311FD">
      <w:pPr>
        <w:autoSpaceDE w:val="0"/>
        <w:autoSpaceDN w:val="0"/>
        <w:adjustRightInd w:val="0"/>
        <w:spacing w:after="0" w:line="240" w:lineRule="auto"/>
        <w:ind w:firstLine="540"/>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4.1.3. </w:t>
      </w:r>
      <w:proofErr w:type="gramStart"/>
      <w:r w:rsidRPr="00B311FD">
        <w:rPr>
          <w:rFonts w:ascii="Times New Roman" w:eastAsia="Times New Roman" w:hAnsi="Times New Roman" w:cs="Times New Roman"/>
          <w:sz w:val="18"/>
          <w:szCs w:val="18"/>
        </w:rPr>
        <w:t>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приказом Министерства экономического развития Российской Федерации от 20 апреля 2016 г. № 264 «Об утверждении порядка представления сведений об утвержденных перечнях государственного имущества и муниципального имущества, указанных в части 4 статьи 18 Федерального закона</w:t>
      </w:r>
      <w:proofErr w:type="gramEnd"/>
      <w:r w:rsidRPr="00B311FD">
        <w:rPr>
          <w:rFonts w:ascii="Times New Roman" w:eastAsia="Times New Roman" w:hAnsi="Times New Roman" w:cs="Times New Roman"/>
          <w:sz w:val="18"/>
          <w:szCs w:val="18"/>
        </w:rPr>
        <w:t xml:space="preserve">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корпорация по развитию малого и среднего предпринимательства», формы представления и состава таких сведений».</w:t>
      </w:r>
    </w:p>
    <w:p w:rsidR="00B311FD" w:rsidRPr="00B311FD" w:rsidRDefault="00B311FD" w:rsidP="00B311FD">
      <w:pPr>
        <w:spacing w:after="0" w:line="240" w:lineRule="auto"/>
        <w:jc w:val="both"/>
        <w:rPr>
          <w:rFonts w:ascii="Times New Roman" w:eastAsia="Times New Roman" w:hAnsi="Times New Roman" w:cs="Times New Roman"/>
          <w:sz w:val="18"/>
          <w:szCs w:val="18"/>
        </w:rPr>
      </w:pPr>
    </w:p>
    <w:p w:rsidR="00B311FD" w:rsidRPr="00B311FD" w:rsidRDefault="00B311FD" w:rsidP="00B311FD">
      <w:pPr>
        <w:spacing w:after="0" w:line="240" w:lineRule="auto"/>
        <w:jc w:val="both"/>
        <w:rPr>
          <w:rFonts w:ascii="Times New Roman" w:eastAsia="Times New Roman" w:hAnsi="Times New Roman" w:cs="Times New Roman"/>
          <w:sz w:val="18"/>
          <w:szCs w:val="18"/>
        </w:rPr>
      </w:pPr>
    </w:p>
    <w:p w:rsidR="00B311FD" w:rsidRPr="00B311FD" w:rsidRDefault="00B311FD" w:rsidP="00B311FD">
      <w:pPr>
        <w:spacing w:after="0" w:line="240" w:lineRule="auto"/>
        <w:jc w:val="both"/>
        <w:rPr>
          <w:rFonts w:ascii="Times New Roman" w:eastAsia="Times New Roman" w:hAnsi="Times New Roman" w:cs="Times New Roman"/>
          <w:sz w:val="18"/>
          <w:szCs w:val="18"/>
        </w:rPr>
      </w:pPr>
    </w:p>
    <w:p w:rsidR="00B311FD" w:rsidRPr="00B311FD" w:rsidRDefault="00B311FD" w:rsidP="00B311FD">
      <w:pPr>
        <w:spacing w:after="0" w:line="240" w:lineRule="auto"/>
        <w:jc w:val="both"/>
        <w:rPr>
          <w:rFonts w:ascii="Times New Roman" w:eastAsia="Times New Roman" w:hAnsi="Times New Roman" w:cs="Times New Roman"/>
          <w:sz w:val="18"/>
          <w:szCs w:val="18"/>
        </w:rPr>
      </w:pPr>
    </w:p>
    <w:p w:rsidR="00B311FD" w:rsidRPr="00B311FD" w:rsidRDefault="00B311FD" w:rsidP="00B311FD">
      <w:pPr>
        <w:spacing w:after="0" w:line="240" w:lineRule="auto"/>
        <w:jc w:val="both"/>
        <w:rPr>
          <w:rFonts w:ascii="Times New Roman" w:eastAsia="Times New Roman" w:hAnsi="Times New Roman" w:cs="Times New Roman"/>
          <w:sz w:val="18"/>
          <w:szCs w:val="18"/>
        </w:rPr>
      </w:pPr>
    </w:p>
    <w:p w:rsidR="00B311FD" w:rsidRPr="00B311FD" w:rsidRDefault="00B311FD" w:rsidP="00B311FD">
      <w:pPr>
        <w:spacing w:after="0" w:line="240" w:lineRule="auto"/>
        <w:jc w:val="both"/>
        <w:rPr>
          <w:rFonts w:ascii="Times New Roman" w:eastAsia="Times New Roman" w:hAnsi="Times New Roman" w:cs="Times New Roman"/>
          <w:sz w:val="18"/>
          <w:szCs w:val="18"/>
        </w:rPr>
      </w:pPr>
    </w:p>
    <w:p w:rsidR="00B311FD" w:rsidRPr="00B311FD" w:rsidRDefault="00B311FD" w:rsidP="00B311FD">
      <w:pPr>
        <w:spacing w:after="0" w:line="240" w:lineRule="auto"/>
        <w:jc w:val="both"/>
        <w:rPr>
          <w:rFonts w:ascii="Times New Roman" w:eastAsia="Times New Roman" w:hAnsi="Times New Roman" w:cs="Times New Roman"/>
          <w:sz w:val="18"/>
          <w:szCs w:val="18"/>
        </w:rPr>
      </w:pPr>
    </w:p>
    <w:p w:rsidR="00B311FD" w:rsidRPr="00B311FD" w:rsidRDefault="00B311FD" w:rsidP="00B311FD">
      <w:pPr>
        <w:spacing w:after="0" w:line="240" w:lineRule="auto"/>
        <w:jc w:val="both"/>
        <w:rPr>
          <w:rFonts w:ascii="Times New Roman" w:eastAsia="Times New Roman" w:hAnsi="Times New Roman" w:cs="Times New Roman"/>
          <w:sz w:val="18"/>
          <w:szCs w:val="18"/>
        </w:rPr>
      </w:pPr>
    </w:p>
    <w:p w:rsidR="00B311FD" w:rsidRPr="00B311FD" w:rsidRDefault="00B311FD" w:rsidP="00B311FD">
      <w:pPr>
        <w:spacing w:after="0" w:line="240" w:lineRule="auto"/>
        <w:jc w:val="both"/>
        <w:rPr>
          <w:rFonts w:ascii="Times New Roman" w:eastAsia="Times New Roman" w:hAnsi="Times New Roman" w:cs="Times New Roman"/>
          <w:sz w:val="18"/>
          <w:szCs w:val="18"/>
        </w:rPr>
      </w:pPr>
    </w:p>
    <w:p w:rsidR="00B311FD" w:rsidRPr="00B311FD" w:rsidRDefault="00B311FD" w:rsidP="00B311FD">
      <w:pPr>
        <w:spacing w:after="0" w:line="240" w:lineRule="auto"/>
        <w:jc w:val="both"/>
        <w:rPr>
          <w:rFonts w:ascii="Times New Roman" w:eastAsia="Times New Roman" w:hAnsi="Times New Roman" w:cs="Times New Roman"/>
          <w:sz w:val="18"/>
          <w:szCs w:val="18"/>
        </w:rPr>
      </w:pPr>
    </w:p>
    <w:p w:rsidR="00B311FD" w:rsidRPr="00B311FD" w:rsidRDefault="00B311FD" w:rsidP="00B311FD">
      <w:pPr>
        <w:spacing w:after="0" w:line="240" w:lineRule="auto"/>
        <w:jc w:val="both"/>
        <w:rPr>
          <w:rFonts w:ascii="Times New Roman" w:eastAsia="Times New Roman" w:hAnsi="Times New Roman" w:cs="Times New Roman"/>
          <w:sz w:val="18"/>
          <w:szCs w:val="18"/>
        </w:rPr>
      </w:pPr>
    </w:p>
    <w:p w:rsidR="00B311FD" w:rsidRPr="00B311FD" w:rsidRDefault="00B311FD" w:rsidP="00B311FD">
      <w:pPr>
        <w:spacing w:after="0" w:line="240" w:lineRule="auto"/>
        <w:jc w:val="both"/>
        <w:rPr>
          <w:rFonts w:ascii="Times New Roman" w:eastAsia="Times New Roman" w:hAnsi="Times New Roman" w:cs="Times New Roman"/>
          <w:sz w:val="18"/>
          <w:szCs w:val="18"/>
        </w:rPr>
      </w:pPr>
    </w:p>
    <w:p w:rsidR="00B311FD" w:rsidRPr="00B311FD" w:rsidRDefault="00B311FD" w:rsidP="00B311FD">
      <w:pPr>
        <w:spacing w:after="0" w:line="240" w:lineRule="auto"/>
        <w:jc w:val="both"/>
        <w:rPr>
          <w:rFonts w:ascii="Times New Roman" w:eastAsia="Times New Roman" w:hAnsi="Times New Roman" w:cs="Times New Roman"/>
          <w:sz w:val="18"/>
          <w:szCs w:val="18"/>
        </w:rPr>
      </w:pPr>
    </w:p>
    <w:p w:rsidR="00B311FD" w:rsidRPr="00B311FD" w:rsidRDefault="00B311FD" w:rsidP="00B311FD">
      <w:pPr>
        <w:spacing w:after="0" w:line="240" w:lineRule="auto"/>
        <w:jc w:val="both"/>
        <w:rPr>
          <w:rFonts w:ascii="Times New Roman" w:eastAsia="Times New Roman" w:hAnsi="Times New Roman" w:cs="Times New Roman"/>
          <w:sz w:val="18"/>
          <w:szCs w:val="18"/>
        </w:rPr>
      </w:pPr>
    </w:p>
    <w:p w:rsidR="00B311FD" w:rsidRPr="00B311FD" w:rsidRDefault="00B311FD" w:rsidP="00B311FD">
      <w:pPr>
        <w:spacing w:after="0" w:line="240" w:lineRule="auto"/>
        <w:jc w:val="both"/>
        <w:rPr>
          <w:rFonts w:ascii="Times New Roman" w:eastAsia="Times New Roman" w:hAnsi="Times New Roman" w:cs="Times New Roman"/>
          <w:sz w:val="18"/>
          <w:szCs w:val="18"/>
        </w:rPr>
      </w:pPr>
    </w:p>
    <w:p w:rsidR="00B311FD" w:rsidRPr="00B311FD" w:rsidRDefault="00B311FD" w:rsidP="00B311FD">
      <w:pPr>
        <w:spacing w:after="0" w:line="240" w:lineRule="auto"/>
        <w:jc w:val="both"/>
        <w:rPr>
          <w:rFonts w:ascii="Times New Roman" w:eastAsia="Times New Roman" w:hAnsi="Times New Roman" w:cs="Times New Roman"/>
          <w:sz w:val="18"/>
          <w:szCs w:val="18"/>
        </w:rPr>
      </w:pPr>
    </w:p>
    <w:p w:rsidR="00B311FD" w:rsidRPr="00B311FD" w:rsidRDefault="00B311FD" w:rsidP="00B311FD">
      <w:pPr>
        <w:spacing w:after="0" w:line="240" w:lineRule="auto"/>
        <w:jc w:val="both"/>
        <w:rPr>
          <w:rFonts w:ascii="Times New Roman" w:eastAsia="Times New Roman" w:hAnsi="Times New Roman" w:cs="Times New Roman"/>
          <w:sz w:val="18"/>
          <w:szCs w:val="18"/>
        </w:rPr>
      </w:pPr>
    </w:p>
    <w:p w:rsidR="00B311FD" w:rsidRPr="00B311FD" w:rsidRDefault="00B311FD" w:rsidP="00B311FD">
      <w:pPr>
        <w:spacing w:after="0" w:line="240" w:lineRule="auto"/>
        <w:jc w:val="both"/>
        <w:rPr>
          <w:rFonts w:ascii="Times New Roman" w:eastAsia="Times New Roman" w:hAnsi="Times New Roman" w:cs="Times New Roman"/>
          <w:sz w:val="18"/>
          <w:szCs w:val="18"/>
        </w:rPr>
      </w:pPr>
    </w:p>
    <w:p w:rsidR="00B311FD" w:rsidRPr="00B311FD" w:rsidRDefault="00B311FD" w:rsidP="00B311FD">
      <w:pPr>
        <w:spacing w:after="0" w:line="240" w:lineRule="auto"/>
        <w:jc w:val="both"/>
        <w:rPr>
          <w:rFonts w:ascii="Times New Roman" w:eastAsia="Times New Roman" w:hAnsi="Times New Roman" w:cs="Times New Roman"/>
          <w:sz w:val="18"/>
          <w:szCs w:val="18"/>
        </w:rPr>
      </w:pPr>
    </w:p>
    <w:p w:rsidR="00B311FD" w:rsidRPr="00B311FD" w:rsidRDefault="00B311FD" w:rsidP="00B311FD">
      <w:pPr>
        <w:spacing w:after="0" w:line="240" w:lineRule="auto"/>
        <w:jc w:val="both"/>
        <w:rPr>
          <w:rFonts w:ascii="Times New Roman" w:eastAsia="Times New Roman" w:hAnsi="Times New Roman" w:cs="Times New Roman"/>
          <w:sz w:val="18"/>
          <w:szCs w:val="18"/>
        </w:rPr>
      </w:pPr>
    </w:p>
    <w:p w:rsidR="00B311FD" w:rsidRPr="00B311FD" w:rsidRDefault="00B311FD" w:rsidP="00B311FD">
      <w:pPr>
        <w:autoSpaceDE w:val="0"/>
        <w:autoSpaceDN w:val="0"/>
        <w:adjustRightInd w:val="0"/>
        <w:spacing w:after="0" w:line="240" w:lineRule="auto"/>
        <w:ind w:left="7088"/>
        <w:jc w:val="both"/>
        <w:rPr>
          <w:rFonts w:ascii="Times New Roman" w:eastAsia="Times New Roman" w:hAnsi="Times New Roman" w:cs="Times New Roman"/>
          <w:sz w:val="18"/>
          <w:szCs w:val="18"/>
        </w:rPr>
        <w:sectPr w:rsidR="00B311FD" w:rsidRPr="00B311FD" w:rsidSect="00B311FD">
          <w:headerReference w:type="default" r:id="rId20"/>
          <w:headerReference w:type="first" r:id="rId21"/>
          <w:pgSz w:w="11905" w:h="16838"/>
          <w:pgMar w:top="1134" w:right="851" w:bottom="1134" w:left="1701" w:header="0" w:footer="0" w:gutter="0"/>
          <w:pgNumType w:start="0"/>
          <w:cols w:space="720"/>
          <w:titlePg/>
          <w:docGrid w:linePitch="299"/>
        </w:sectPr>
      </w:pPr>
    </w:p>
    <w:p w:rsidR="00B311FD" w:rsidRPr="00B311FD" w:rsidRDefault="00B311FD" w:rsidP="00B311FD">
      <w:pPr>
        <w:autoSpaceDE w:val="0"/>
        <w:autoSpaceDN w:val="0"/>
        <w:adjustRightInd w:val="0"/>
        <w:spacing w:after="0" w:line="240" w:lineRule="auto"/>
        <w:ind w:left="7088"/>
        <w:jc w:val="right"/>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lastRenderedPageBreak/>
        <w:t xml:space="preserve">                                     Приложение № 2</w:t>
      </w:r>
    </w:p>
    <w:p w:rsidR="00B311FD" w:rsidRPr="00B311FD" w:rsidRDefault="00B311FD" w:rsidP="00B311FD">
      <w:pPr>
        <w:spacing w:after="0" w:line="240" w:lineRule="auto"/>
        <w:jc w:val="right"/>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к Решению Совета депутатов</w:t>
      </w:r>
    </w:p>
    <w:p w:rsidR="00B311FD" w:rsidRPr="00B311FD" w:rsidRDefault="00B311FD" w:rsidP="00B311FD">
      <w:pPr>
        <w:spacing w:after="0" w:line="240" w:lineRule="auto"/>
        <w:jc w:val="right"/>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Дубенского муниципального района</w:t>
      </w:r>
    </w:p>
    <w:p w:rsidR="00B311FD" w:rsidRPr="00B311FD" w:rsidRDefault="00B311FD" w:rsidP="00B311FD">
      <w:pPr>
        <w:spacing w:after="0" w:line="240" w:lineRule="auto"/>
        <w:jc w:val="right"/>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 xml:space="preserve">Республики Мордовия </w:t>
      </w:r>
    </w:p>
    <w:p w:rsidR="00B311FD" w:rsidRPr="00B311FD" w:rsidRDefault="00B311FD" w:rsidP="00B311FD">
      <w:pPr>
        <w:spacing w:after="0" w:line="240" w:lineRule="auto"/>
        <w:jc w:val="right"/>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от 12.04.2019г. №184</w:t>
      </w:r>
    </w:p>
    <w:p w:rsidR="00B311FD" w:rsidRPr="00B311FD" w:rsidRDefault="00B311FD" w:rsidP="00B311FD">
      <w:pPr>
        <w:spacing w:after="0" w:line="240" w:lineRule="auto"/>
        <w:ind w:right="-1134"/>
        <w:jc w:val="both"/>
        <w:rPr>
          <w:rFonts w:ascii="Times New Roman" w:eastAsia="Times New Roman" w:hAnsi="Times New Roman" w:cs="Times New Roman"/>
          <w:sz w:val="16"/>
          <w:szCs w:val="18"/>
        </w:rPr>
      </w:pPr>
    </w:p>
    <w:p w:rsidR="00B311FD" w:rsidRPr="00B311FD" w:rsidRDefault="00B311FD" w:rsidP="00B311FD">
      <w:pPr>
        <w:autoSpaceDE w:val="0"/>
        <w:autoSpaceDN w:val="0"/>
        <w:adjustRightInd w:val="0"/>
        <w:spacing w:after="0" w:line="240" w:lineRule="auto"/>
        <w:ind w:left="2268" w:firstLine="720"/>
        <w:jc w:val="both"/>
        <w:rPr>
          <w:rFonts w:ascii="Times New Roman" w:eastAsia="Times New Roman" w:hAnsi="Times New Roman" w:cs="Times New Roman"/>
          <w:sz w:val="16"/>
          <w:szCs w:val="18"/>
        </w:rPr>
      </w:pPr>
    </w:p>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hyperlink r:id="rId22" w:history="1">
        <w:proofErr w:type="gramStart"/>
        <w:r w:rsidRPr="00B311FD">
          <w:rPr>
            <w:rFonts w:ascii="Times New Roman" w:eastAsia="Times New Roman" w:hAnsi="Times New Roman" w:cs="Times New Roman"/>
            <w:sz w:val="16"/>
            <w:szCs w:val="18"/>
          </w:rPr>
          <w:t>Форм</w:t>
        </w:r>
        <w:proofErr w:type="gramEnd"/>
      </w:hyperlink>
      <w:r w:rsidRPr="00B311FD">
        <w:rPr>
          <w:rFonts w:ascii="Times New Roman" w:eastAsia="Times New Roman" w:hAnsi="Times New Roman" w:cs="Times New Roman"/>
          <w:sz w:val="16"/>
          <w:szCs w:val="18"/>
        </w:rPr>
        <w:t>а Перечня муниципального имущества Дубенского муниципального района РМ,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B311FD">
        <w:rPr>
          <w:rFonts w:ascii="Times New Roman" w:eastAsia="Times New Roman" w:hAnsi="Times New Roman" w:cs="Times New Roman"/>
          <w:sz w:val="16"/>
          <w:szCs w:val="18"/>
        </w:rPr>
        <w:br/>
        <w:t>для опубликования в средствах массовой информации, а также</w:t>
      </w:r>
      <w:r w:rsidRPr="00B311FD">
        <w:rPr>
          <w:rFonts w:ascii="Times New Roman" w:eastAsia="Times New Roman" w:hAnsi="Times New Roman" w:cs="Times New Roman"/>
          <w:sz w:val="16"/>
          <w:szCs w:val="18"/>
        </w:rPr>
        <w:br/>
        <w:t>размещения в информационно-телекоммуникационной сети «Интернет»</w:t>
      </w:r>
      <w:r w:rsidRPr="00B311FD">
        <w:rPr>
          <w:rFonts w:ascii="Times New Roman" w:eastAsia="Times New Roman" w:hAnsi="Times New Roman" w:cs="Times New Roman"/>
          <w:sz w:val="16"/>
          <w:szCs w:val="18"/>
        </w:rPr>
        <w:tab/>
      </w:r>
    </w:p>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p>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p>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2"/>
        <w:gridCol w:w="1843"/>
        <w:gridCol w:w="1701"/>
        <w:gridCol w:w="4395"/>
        <w:gridCol w:w="2126"/>
        <w:gridCol w:w="2273"/>
      </w:tblGrid>
      <w:tr w:rsidR="00B311FD" w:rsidRPr="00B311FD" w:rsidTr="00B311FD">
        <w:trPr>
          <w:trHeight w:val="276"/>
        </w:trPr>
        <w:tc>
          <w:tcPr>
            <w:tcW w:w="562" w:type="dxa"/>
            <w:vMerge w:val="restart"/>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 xml:space="preserve">№ </w:t>
            </w:r>
            <w:proofErr w:type="gramStart"/>
            <w:r w:rsidRPr="00B311FD">
              <w:rPr>
                <w:rFonts w:ascii="Times New Roman" w:eastAsia="Times New Roman" w:hAnsi="Times New Roman" w:cs="Times New Roman"/>
                <w:sz w:val="16"/>
                <w:szCs w:val="18"/>
              </w:rPr>
              <w:t>п</w:t>
            </w:r>
            <w:proofErr w:type="gramEnd"/>
            <w:r w:rsidRPr="00B311FD">
              <w:rPr>
                <w:rFonts w:ascii="Times New Roman" w:eastAsia="Times New Roman" w:hAnsi="Times New Roman" w:cs="Times New Roman"/>
                <w:sz w:val="16"/>
                <w:szCs w:val="18"/>
              </w:rPr>
              <w:t>/п</w:t>
            </w:r>
          </w:p>
        </w:tc>
        <w:tc>
          <w:tcPr>
            <w:tcW w:w="1842" w:type="dxa"/>
            <w:vMerge w:val="restart"/>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 xml:space="preserve">Адрес (местоположение) объекта </w:t>
            </w:r>
            <w:hyperlink w:anchor="P205" w:history="1">
              <w:r w:rsidRPr="00B311FD">
                <w:rPr>
                  <w:rFonts w:ascii="Times New Roman" w:eastAsia="Times New Roman" w:hAnsi="Times New Roman" w:cs="Times New Roman"/>
                  <w:sz w:val="16"/>
                  <w:szCs w:val="18"/>
                </w:rPr>
                <w:t>&lt;1&gt;</w:t>
              </w:r>
            </w:hyperlink>
          </w:p>
        </w:tc>
        <w:tc>
          <w:tcPr>
            <w:tcW w:w="1843" w:type="dxa"/>
            <w:vMerge w:val="restart"/>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Вид объекта недвижимости;</w:t>
            </w:r>
          </w:p>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 xml:space="preserve">тип движимого имущества </w:t>
            </w:r>
            <w:hyperlink w:anchor="P209" w:history="1">
              <w:r w:rsidRPr="00B311FD">
                <w:rPr>
                  <w:rFonts w:ascii="Times New Roman" w:eastAsia="Times New Roman" w:hAnsi="Times New Roman" w:cs="Times New Roman"/>
                  <w:sz w:val="16"/>
                  <w:szCs w:val="18"/>
                </w:rPr>
                <w:t>&lt;2&gt;</w:t>
              </w:r>
            </w:hyperlink>
          </w:p>
        </w:tc>
        <w:tc>
          <w:tcPr>
            <w:tcW w:w="1701" w:type="dxa"/>
            <w:vMerge w:val="restart"/>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Наименование объекта учета &lt;3&gt;</w:t>
            </w:r>
          </w:p>
        </w:tc>
        <w:tc>
          <w:tcPr>
            <w:tcW w:w="8794" w:type="dxa"/>
            <w:gridSpan w:val="3"/>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 xml:space="preserve">Сведения о недвижимом имуществе </w:t>
            </w:r>
          </w:p>
        </w:tc>
      </w:tr>
      <w:tr w:rsidR="00B311FD" w:rsidRPr="00B311FD" w:rsidTr="00B311FD">
        <w:trPr>
          <w:trHeight w:val="276"/>
        </w:trPr>
        <w:tc>
          <w:tcPr>
            <w:tcW w:w="562" w:type="dxa"/>
            <w:vMerge/>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p>
        </w:tc>
        <w:tc>
          <w:tcPr>
            <w:tcW w:w="1842" w:type="dxa"/>
            <w:vMerge/>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p>
        </w:tc>
        <w:tc>
          <w:tcPr>
            <w:tcW w:w="1843" w:type="dxa"/>
            <w:vMerge/>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p>
        </w:tc>
        <w:tc>
          <w:tcPr>
            <w:tcW w:w="1701" w:type="dxa"/>
            <w:vMerge/>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p>
        </w:tc>
        <w:tc>
          <w:tcPr>
            <w:tcW w:w="8794" w:type="dxa"/>
            <w:gridSpan w:val="3"/>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Основная характеристика объекта недвижимости &lt;4&gt;</w:t>
            </w:r>
          </w:p>
        </w:tc>
      </w:tr>
      <w:tr w:rsidR="00B311FD" w:rsidRPr="00B311FD" w:rsidTr="00B311FD">
        <w:trPr>
          <w:trHeight w:val="552"/>
        </w:trPr>
        <w:tc>
          <w:tcPr>
            <w:tcW w:w="562" w:type="dxa"/>
            <w:vMerge/>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p>
        </w:tc>
        <w:tc>
          <w:tcPr>
            <w:tcW w:w="1842" w:type="dxa"/>
            <w:vMerge/>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p>
        </w:tc>
        <w:tc>
          <w:tcPr>
            <w:tcW w:w="1843" w:type="dxa"/>
            <w:vMerge/>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p>
        </w:tc>
        <w:tc>
          <w:tcPr>
            <w:tcW w:w="1701" w:type="dxa"/>
            <w:vMerge/>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p>
        </w:tc>
        <w:tc>
          <w:tcPr>
            <w:tcW w:w="4395" w:type="dxa"/>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proofErr w:type="gramStart"/>
            <w:r w:rsidRPr="00B311FD">
              <w:rPr>
                <w:rFonts w:ascii="Times New Roman" w:eastAsia="Times New Roman" w:hAnsi="Times New Roman" w:cs="Times New Roman"/>
                <w:sz w:val="16"/>
                <w:szCs w:val="18"/>
              </w:rPr>
              <w:t>Тип (площадь - для земельных участков, зданий, помещений; протяженность, объем, площадь, глубина залегания - для сооружений; протяженность, объем, площадь, глубина залегания согласно проектной документации - для объектов незавершенного строительства)</w:t>
            </w:r>
            <w:proofErr w:type="gramEnd"/>
          </w:p>
        </w:tc>
        <w:tc>
          <w:tcPr>
            <w:tcW w:w="2126" w:type="dxa"/>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 xml:space="preserve">Фактическое </w:t>
            </w:r>
            <w:proofErr w:type="gramStart"/>
            <w:r w:rsidRPr="00B311FD">
              <w:rPr>
                <w:rFonts w:ascii="Times New Roman" w:eastAsia="Times New Roman" w:hAnsi="Times New Roman" w:cs="Times New Roman"/>
                <w:sz w:val="16"/>
                <w:szCs w:val="18"/>
              </w:rPr>
              <w:t>значение</w:t>
            </w:r>
            <w:proofErr w:type="gramEnd"/>
            <w:r w:rsidRPr="00B311FD">
              <w:rPr>
                <w:rFonts w:ascii="Times New Roman" w:eastAsia="Times New Roman" w:hAnsi="Times New Roman" w:cs="Times New Roman"/>
                <w:sz w:val="16"/>
                <w:szCs w:val="18"/>
              </w:rPr>
              <w:t>/Проектируемое значение (для объектов незавершенного строительства)</w:t>
            </w:r>
          </w:p>
        </w:tc>
        <w:tc>
          <w:tcPr>
            <w:tcW w:w="2268" w:type="dxa"/>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proofErr w:type="gramStart"/>
            <w:r w:rsidRPr="00B311FD">
              <w:rPr>
                <w:rFonts w:ascii="Times New Roman" w:eastAsia="Times New Roman" w:hAnsi="Times New Roman" w:cs="Times New Roman"/>
                <w:sz w:val="16"/>
                <w:szCs w:val="18"/>
              </w:rPr>
              <w:t>Единица измерения (для площади - кв. м; для протяженности - м; для глубины залегания - м; для объема - куб. м)</w:t>
            </w:r>
            <w:proofErr w:type="gramEnd"/>
          </w:p>
        </w:tc>
      </w:tr>
      <w:tr w:rsidR="00B311FD" w:rsidRPr="00B311FD" w:rsidTr="00B311FD">
        <w:tc>
          <w:tcPr>
            <w:tcW w:w="562" w:type="dxa"/>
          </w:tcPr>
          <w:p w:rsidR="00B311FD" w:rsidRPr="00B311FD" w:rsidRDefault="00B311FD" w:rsidP="00B311FD">
            <w:pPr>
              <w:autoSpaceDE w:val="0"/>
              <w:autoSpaceDN w:val="0"/>
              <w:adjustRightInd w:val="0"/>
              <w:spacing w:after="0" w:line="240" w:lineRule="auto"/>
              <w:ind w:firstLine="720"/>
              <w:jc w:val="center"/>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1</w:t>
            </w:r>
          </w:p>
        </w:tc>
        <w:tc>
          <w:tcPr>
            <w:tcW w:w="1842" w:type="dxa"/>
          </w:tcPr>
          <w:p w:rsidR="00B311FD" w:rsidRPr="00B311FD" w:rsidRDefault="00B311FD" w:rsidP="00B311FD">
            <w:pPr>
              <w:autoSpaceDE w:val="0"/>
              <w:autoSpaceDN w:val="0"/>
              <w:adjustRightInd w:val="0"/>
              <w:spacing w:after="0" w:line="240" w:lineRule="auto"/>
              <w:ind w:firstLine="720"/>
              <w:jc w:val="center"/>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2</w:t>
            </w:r>
          </w:p>
        </w:tc>
        <w:tc>
          <w:tcPr>
            <w:tcW w:w="1843" w:type="dxa"/>
          </w:tcPr>
          <w:p w:rsidR="00B311FD" w:rsidRPr="00B311FD" w:rsidRDefault="00B311FD" w:rsidP="00B311FD">
            <w:pPr>
              <w:autoSpaceDE w:val="0"/>
              <w:autoSpaceDN w:val="0"/>
              <w:adjustRightInd w:val="0"/>
              <w:spacing w:after="0" w:line="240" w:lineRule="auto"/>
              <w:ind w:firstLine="720"/>
              <w:jc w:val="center"/>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3</w:t>
            </w:r>
          </w:p>
        </w:tc>
        <w:tc>
          <w:tcPr>
            <w:tcW w:w="1701" w:type="dxa"/>
          </w:tcPr>
          <w:p w:rsidR="00B311FD" w:rsidRPr="00B311FD" w:rsidRDefault="00B311FD" w:rsidP="00B311FD">
            <w:pPr>
              <w:autoSpaceDE w:val="0"/>
              <w:autoSpaceDN w:val="0"/>
              <w:adjustRightInd w:val="0"/>
              <w:spacing w:after="0" w:line="240" w:lineRule="auto"/>
              <w:ind w:firstLine="720"/>
              <w:jc w:val="center"/>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4</w:t>
            </w:r>
          </w:p>
        </w:tc>
        <w:tc>
          <w:tcPr>
            <w:tcW w:w="4395" w:type="dxa"/>
          </w:tcPr>
          <w:p w:rsidR="00B311FD" w:rsidRPr="00B311FD" w:rsidRDefault="00B311FD" w:rsidP="00B311FD">
            <w:pPr>
              <w:autoSpaceDE w:val="0"/>
              <w:autoSpaceDN w:val="0"/>
              <w:adjustRightInd w:val="0"/>
              <w:spacing w:after="0" w:line="240" w:lineRule="auto"/>
              <w:ind w:firstLine="720"/>
              <w:jc w:val="center"/>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5</w:t>
            </w:r>
          </w:p>
        </w:tc>
        <w:tc>
          <w:tcPr>
            <w:tcW w:w="2126" w:type="dxa"/>
          </w:tcPr>
          <w:p w:rsidR="00B311FD" w:rsidRPr="00B311FD" w:rsidRDefault="00B311FD" w:rsidP="00B311FD">
            <w:pPr>
              <w:autoSpaceDE w:val="0"/>
              <w:autoSpaceDN w:val="0"/>
              <w:adjustRightInd w:val="0"/>
              <w:spacing w:after="0" w:line="240" w:lineRule="auto"/>
              <w:ind w:firstLine="720"/>
              <w:jc w:val="center"/>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6</w:t>
            </w:r>
          </w:p>
        </w:tc>
        <w:tc>
          <w:tcPr>
            <w:tcW w:w="2268" w:type="dxa"/>
          </w:tcPr>
          <w:p w:rsidR="00B311FD" w:rsidRPr="00B311FD" w:rsidRDefault="00B311FD" w:rsidP="00B311FD">
            <w:pPr>
              <w:autoSpaceDE w:val="0"/>
              <w:autoSpaceDN w:val="0"/>
              <w:adjustRightInd w:val="0"/>
              <w:spacing w:after="0" w:line="240" w:lineRule="auto"/>
              <w:ind w:firstLine="720"/>
              <w:jc w:val="center"/>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7</w:t>
            </w:r>
          </w:p>
        </w:tc>
      </w:tr>
    </w:tbl>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p>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p>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p>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2126"/>
        <w:gridCol w:w="2126"/>
        <w:gridCol w:w="1276"/>
        <w:gridCol w:w="1843"/>
        <w:gridCol w:w="2198"/>
        <w:gridCol w:w="992"/>
        <w:gridCol w:w="1204"/>
        <w:gridCol w:w="1984"/>
      </w:tblGrid>
      <w:tr w:rsidR="00B311FD" w:rsidRPr="00B311FD" w:rsidTr="00B311FD">
        <w:trPr>
          <w:trHeight w:val="276"/>
        </w:trPr>
        <w:tc>
          <w:tcPr>
            <w:tcW w:w="8359" w:type="dxa"/>
            <w:gridSpan w:val="5"/>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br w:type="page"/>
              <w:t xml:space="preserve">Сведения о недвижимом имуществе </w:t>
            </w:r>
          </w:p>
        </w:tc>
        <w:tc>
          <w:tcPr>
            <w:tcW w:w="6378" w:type="dxa"/>
            <w:gridSpan w:val="4"/>
            <w:vMerge w:val="restart"/>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 xml:space="preserve">Сведения о движимом имуществе </w:t>
            </w:r>
          </w:p>
        </w:tc>
      </w:tr>
      <w:tr w:rsidR="00B311FD" w:rsidRPr="00B311FD" w:rsidTr="00B311FD">
        <w:trPr>
          <w:trHeight w:val="276"/>
        </w:trPr>
        <w:tc>
          <w:tcPr>
            <w:tcW w:w="3114" w:type="dxa"/>
            <w:gridSpan w:val="2"/>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Кадастровый номер &lt;5&gt;</w:t>
            </w:r>
          </w:p>
        </w:tc>
        <w:tc>
          <w:tcPr>
            <w:tcW w:w="2126" w:type="dxa"/>
            <w:vMerge w:val="restart"/>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Техническое состояние объекта недвижимости&lt;6&gt;</w:t>
            </w:r>
          </w:p>
        </w:tc>
        <w:tc>
          <w:tcPr>
            <w:tcW w:w="1276" w:type="dxa"/>
            <w:vMerge w:val="restart"/>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Категория земель &lt;7&gt;</w:t>
            </w:r>
          </w:p>
        </w:tc>
        <w:tc>
          <w:tcPr>
            <w:tcW w:w="1843" w:type="dxa"/>
            <w:vMerge w:val="restart"/>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Вид разрешенного использования &lt;8&gt;</w:t>
            </w:r>
          </w:p>
        </w:tc>
        <w:tc>
          <w:tcPr>
            <w:tcW w:w="6378" w:type="dxa"/>
            <w:gridSpan w:val="4"/>
            <w:vMerge/>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p>
        </w:tc>
      </w:tr>
      <w:tr w:rsidR="00B311FD" w:rsidRPr="00B311FD" w:rsidTr="00B311FD">
        <w:trPr>
          <w:trHeight w:val="2050"/>
        </w:trPr>
        <w:tc>
          <w:tcPr>
            <w:tcW w:w="988" w:type="dxa"/>
            <w:tcBorders>
              <w:bottom w:val="single" w:sz="4" w:space="0" w:color="auto"/>
            </w:tcBorders>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Номер</w:t>
            </w:r>
          </w:p>
        </w:tc>
        <w:tc>
          <w:tcPr>
            <w:tcW w:w="2126" w:type="dxa"/>
            <w:tcBorders>
              <w:bottom w:val="single" w:sz="4" w:space="0" w:color="auto"/>
            </w:tcBorders>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Тип (кадастровый, условный, устаревший)</w:t>
            </w:r>
          </w:p>
        </w:tc>
        <w:tc>
          <w:tcPr>
            <w:tcW w:w="2126" w:type="dxa"/>
            <w:vMerge/>
            <w:tcBorders>
              <w:bottom w:val="single" w:sz="4" w:space="0" w:color="auto"/>
            </w:tcBorders>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p>
        </w:tc>
        <w:tc>
          <w:tcPr>
            <w:tcW w:w="1276" w:type="dxa"/>
            <w:vMerge/>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p>
        </w:tc>
        <w:tc>
          <w:tcPr>
            <w:tcW w:w="1843" w:type="dxa"/>
            <w:vMerge/>
            <w:tcBorders>
              <w:bottom w:val="single" w:sz="4" w:space="0" w:color="auto"/>
            </w:tcBorders>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p>
        </w:tc>
        <w:tc>
          <w:tcPr>
            <w:tcW w:w="2198" w:type="dxa"/>
            <w:tcBorders>
              <w:bottom w:val="single" w:sz="4" w:space="0" w:color="auto"/>
            </w:tcBorders>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Государственный регистрационный знак (при наличии)</w:t>
            </w:r>
          </w:p>
        </w:tc>
        <w:tc>
          <w:tcPr>
            <w:tcW w:w="992" w:type="dxa"/>
            <w:tcBorders>
              <w:bottom w:val="single" w:sz="4" w:space="0" w:color="auto"/>
            </w:tcBorders>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Марка, модель</w:t>
            </w:r>
          </w:p>
        </w:tc>
        <w:tc>
          <w:tcPr>
            <w:tcW w:w="1204" w:type="dxa"/>
            <w:tcBorders>
              <w:bottom w:val="single" w:sz="4" w:space="0" w:color="auto"/>
            </w:tcBorders>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Год выпуска</w:t>
            </w:r>
          </w:p>
        </w:tc>
        <w:tc>
          <w:tcPr>
            <w:tcW w:w="1984" w:type="dxa"/>
            <w:tcBorders>
              <w:bottom w:val="single" w:sz="4" w:space="0" w:color="auto"/>
            </w:tcBorders>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Состав (</w:t>
            </w:r>
            <w:proofErr w:type="spellStart"/>
            <w:proofErr w:type="gramStart"/>
            <w:r w:rsidRPr="00B311FD">
              <w:rPr>
                <w:rFonts w:ascii="Times New Roman" w:eastAsia="Times New Roman" w:hAnsi="Times New Roman" w:cs="Times New Roman"/>
                <w:sz w:val="16"/>
                <w:szCs w:val="18"/>
              </w:rPr>
              <w:t>принадлежнос-ти</w:t>
            </w:r>
            <w:proofErr w:type="spellEnd"/>
            <w:proofErr w:type="gramEnd"/>
            <w:r w:rsidRPr="00B311FD">
              <w:rPr>
                <w:rFonts w:ascii="Times New Roman" w:eastAsia="Times New Roman" w:hAnsi="Times New Roman" w:cs="Times New Roman"/>
                <w:sz w:val="16"/>
                <w:szCs w:val="18"/>
              </w:rPr>
              <w:t xml:space="preserve">) имущества </w:t>
            </w:r>
          </w:p>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&lt;9&gt;</w:t>
            </w:r>
          </w:p>
        </w:tc>
      </w:tr>
      <w:tr w:rsidR="00B311FD" w:rsidRPr="00B311FD" w:rsidTr="00B311FD">
        <w:tc>
          <w:tcPr>
            <w:tcW w:w="988" w:type="dxa"/>
          </w:tcPr>
          <w:p w:rsidR="00B311FD" w:rsidRPr="00B311FD" w:rsidRDefault="00B311FD" w:rsidP="00B311FD">
            <w:pPr>
              <w:autoSpaceDE w:val="0"/>
              <w:autoSpaceDN w:val="0"/>
              <w:adjustRightInd w:val="0"/>
              <w:spacing w:after="0" w:line="240" w:lineRule="auto"/>
              <w:ind w:firstLine="720"/>
              <w:jc w:val="center"/>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8</w:t>
            </w:r>
          </w:p>
        </w:tc>
        <w:tc>
          <w:tcPr>
            <w:tcW w:w="2126" w:type="dxa"/>
          </w:tcPr>
          <w:p w:rsidR="00B311FD" w:rsidRPr="00B311FD" w:rsidRDefault="00B311FD" w:rsidP="00B311FD">
            <w:pPr>
              <w:autoSpaceDE w:val="0"/>
              <w:autoSpaceDN w:val="0"/>
              <w:adjustRightInd w:val="0"/>
              <w:spacing w:after="0" w:line="240" w:lineRule="auto"/>
              <w:ind w:firstLine="720"/>
              <w:jc w:val="center"/>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9</w:t>
            </w:r>
          </w:p>
        </w:tc>
        <w:tc>
          <w:tcPr>
            <w:tcW w:w="2126" w:type="dxa"/>
          </w:tcPr>
          <w:p w:rsidR="00B311FD" w:rsidRPr="00B311FD" w:rsidRDefault="00B311FD" w:rsidP="00B311FD">
            <w:pPr>
              <w:autoSpaceDE w:val="0"/>
              <w:autoSpaceDN w:val="0"/>
              <w:adjustRightInd w:val="0"/>
              <w:spacing w:after="0" w:line="240" w:lineRule="auto"/>
              <w:ind w:firstLine="720"/>
              <w:jc w:val="center"/>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10</w:t>
            </w:r>
          </w:p>
        </w:tc>
        <w:tc>
          <w:tcPr>
            <w:tcW w:w="1276" w:type="dxa"/>
          </w:tcPr>
          <w:p w:rsidR="00B311FD" w:rsidRPr="00B311FD" w:rsidRDefault="00B311FD" w:rsidP="00B311FD">
            <w:pPr>
              <w:autoSpaceDE w:val="0"/>
              <w:autoSpaceDN w:val="0"/>
              <w:adjustRightInd w:val="0"/>
              <w:spacing w:after="0" w:line="240" w:lineRule="auto"/>
              <w:ind w:firstLine="720"/>
              <w:jc w:val="center"/>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11</w:t>
            </w:r>
          </w:p>
        </w:tc>
        <w:tc>
          <w:tcPr>
            <w:tcW w:w="1843" w:type="dxa"/>
          </w:tcPr>
          <w:p w:rsidR="00B311FD" w:rsidRPr="00B311FD" w:rsidRDefault="00B311FD" w:rsidP="00B311FD">
            <w:pPr>
              <w:autoSpaceDE w:val="0"/>
              <w:autoSpaceDN w:val="0"/>
              <w:adjustRightInd w:val="0"/>
              <w:spacing w:after="0" w:line="240" w:lineRule="auto"/>
              <w:ind w:firstLine="720"/>
              <w:jc w:val="center"/>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12</w:t>
            </w:r>
          </w:p>
        </w:tc>
        <w:tc>
          <w:tcPr>
            <w:tcW w:w="2198" w:type="dxa"/>
          </w:tcPr>
          <w:p w:rsidR="00B311FD" w:rsidRPr="00B311FD" w:rsidRDefault="00B311FD" w:rsidP="00B311FD">
            <w:pPr>
              <w:autoSpaceDE w:val="0"/>
              <w:autoSpaceDN w:val="0"/>
              <w:adjustRightInd w:val="0"/>
              <w:spacing w:after="0" w:line="240" w:lineRule="auto"/>
              <w:ind w:firstLine="720"/>
              <w:jc w:val="center"/>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13</w:t>
            </w:r>
          </w:p>
        </w:tc>
        <w:tc>
          <w:tcPr>
            <w:tcW w:w="992" w:type="dxa"/>
          </w:tcPr>
          <w:p w:rsidR="00B311FD" w:rsidRPr="00B311FD" w:rsidRDefault="00B311FD" w:rsidP="00B311FD">
            <w:pPr>
              <w:autoSpaceDE w:val="0"/>
              <w:autoSpaceDN w:val="0"/>
              <w:adjustRightInd w:val="0"/>
              <w:spacing w:after="0" w:line="240" w:lineRule="auto"/>
              <w:ind w:firstLine="720"/>
              <w:jc w:val="center"/>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14</w:t>
            </w:r>
          </w:p>
        </w:tc>
        <w:tc>
          <w:tcPr>
            <w:tcW w:w="1204" w:type="dxa"/>
          </w:tcPr>
          <w:p w:rsidR="00B311FD" w:rsidRPr="00B311FD" w:rsidRDefault="00B311FD" w:rsidP="00B311FD">
            <w:pPr>
              <w:autoSpaceDE w:val="0"/>
              <w:autoSpaceDN w:val="0"/>
              <w:adjustRightInd w:val="0"/>
              <w:spacing w:after="0" w:line="240" w:lineRule="auto"/>
              <w:ind w:firstLine="720"/>
              <w:jc w:val="center"/>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15</w:t>
            </w:r>
          </w:p>
        </w:tc>
        <w:tc>
          <w:tcPr>
            <w:tcW w:w="1984" w:type="dxa"/>
          </w:tcPr>
          <w:p w:rsidR="00B311FD" w:rsidRPr="00B311FD" w:rsidRDefault="00B311FD" w:rsidP="00B311FD">
            <w:pPr>
              <w:autoSpaceDE w:val="0"/>
              <w:autoSpaceDN w:val="0"/>
              <w:adjustRightInd w:val="0"/>
              <w:spacing w:after="0" w:line="240" w:lineRule="auto"/>
              <w:ind w:firstLine="720"/>
              <w:jc w:val="center"/>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16</w:t>
            </w:r>
          </w:p>
        </w:tc>
      </w:tr>
    </w:tbl>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p>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p>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8"/>
        <w:gridCol w:w="2713"/>
        <w:gridCol w:w="1724"/>
        <w:gridCol w:w="1341"/>
        <w:gridCol w:w="2098"/>
        <w:gridCol w:w="1973"/>
        <w:gridCol w:w="1675"/>
      </w:tblGrid>
      <w:tr w:rsidR="00B311FD" w:rsidRPr="00B311FD" w:rsidTr="00B311FD">
        <w:tc>
          <w:tcPr>
            <w:tcW w:w="14312" w:type="dxa"/>
            <w:gridSpan w:val="7"/>
          </w:tcPr>
          <w:p w:rsidR="00B311FD" w:rsidRPr="00B311FD" w:rsidRDefault="00B311FD" w:rsidP="00B311FD">
            <w:pPr>
              <w:autoSpaceDE w:val="0"/>
              <w:autoSpaceDN w:val="0"/>
              <w:adjustRightInd w:val="0"/>
              <w:spacing w:after="0" w:line="240" w:lineRule="auto"/>
              <w:ind w:firstLine="720"/>
              <w:jc w:val="center"/>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Сведения о правообладателях и о правах третьих лиц на имущество</w:t>
            </w:r>
          </w:p>
        </w:tc>
      </w:tr>
      <w:tr w:rsidR="00B311FD" w:rsidRPr="00B311FD" w:rsidTr="00B311FD">
        <w:tc>
          <w:tcPr>
            <w:tcW w:w="5501" w:type="dxa"/>
            <w:gridSpan w:val="2"/>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Для договоров аренды и безвозмездного пользования</w:t>
            </w:r>
          </w:p>
        </w:tc>
        <w:tc>
          <w:tcPr>
            <w:tcW w:w="1724" w:type="dxa"/>
            <w:vMerge w:val="restart"/>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Наименование правообладателя &lt;11&gt;</w:t>
            </w:r>
          </w:p>
        </w:tc>
        <w:tc>
          <w:tcPr>
            <w:tcW w:w="1341" w:type="dxa"/>
            <w:vMerge w:val="restart"/>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 xml:space="preserve">Наличие ограниченного вещного права на имущество &lt;12&gt; </w:t>
            </w:r>
          </w:p>
        </w:tc>
        <w:tc>
          <w:tcPr>
            <w:tcW w:w="2098" w:type="dxa"/>
            <w:vMerge w:val="restart"/>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ИНН правообладателя &lt;13&gt;</w:t>
            </w:r>
          </w:p>
        </w:tc>
        <w:tc>
          <w:tcPr>
            <w:tcW w:w="1973" w:type="dxa"/>
            <w:vMerge w:val="restart"/>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Контактный номер телефона &lt;14&gt;</w:t>
            </w:r>
          </w:p>
        </w:tc>
        <w:tc>
          <w:tcPr>
            <w:tcW w:w="1675" w:type="dxa"/>
            <w:vMerge w:val="restart"/>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Адрес электронной почты &lt;15&gt;</w:t>
            </w:r>
          </w:p>
        </w:tc>
      </w:tr>
      <w:tr w:rsidR="00B311FD" w:rsidRPr="00B311FD" w:rsidTr="00B311FD">
        <w:tc>
          <w:tcPr>
            <w:tcW w:w="2788" w:type="dxa"/>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Наличие права аренды или права безвозмездного пользования на имущество  &lt;10&gt;</w:t>
            </w:r>
          </w:p>
        </w:tc>
        <w:tc>
          <w:tcPr>
            <w:tcW w:w="2713" w:type="dxa"/>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Дата окончания срока действия договора (при наличии)</w:t>
            </w:r>
          </w:p>
        </w:tc>
        <w:tc>
          <w:tcPr>
            <w:tcW w:w="1724" w:type="dxa"/>
            <w:vMerge/>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p>
        </w:tc>
        <w:tc>
          <w:tcPr>
            <w:tcW w:w="1341" w:type="dxa"/>
            <w:vMerge/>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p>
        </w:tc>
        <w:tc>
          <w:tcPr>
            <w:tcW w:w="2098" w:type="dxa"/>
            <w:vMerge/>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p>
        </w:tc>
        <w:tc>
          <w:tcPr>
            <w:tcW w:w="1973" w:type="dxa"/>
            <w:vMerge/>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p>
        </w:tc>
        <w:tc>
          <w:tcPr>
            <w:tcW w:w="1675" w:type="dxa"/>
            <w:vMerge/>
          </w:tcPr>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6"/>
                <w:szCs w:val="18"/>
              </w:rPr>
            </w:pPr>
          </w:p>
        </w:tc>
      </w:tr>
      <w:tr w:rsidR="00B311FD" w:rsidRPr="00B311FD" w:rsidTr="00B311FD">
        <w:tc>
          <w:tcPr>
            <w:tcW w:w="2788" w:type="dxa"/>
          </w:tcPr>
          <w:p w:rsidR="00B311FD" w:rsidRPr="00B311FD" w:rsidRDefault="00B311FD" w:rsidP="00B311FD">
            <w:pPr>
              <w:autoSpaceDE w:val="0"/>
              <w:autoSpaceDN w:val="0"/>
              <w:adjustRightInd w:val="0"/>
              <w:spacing w:after="0" w:line="240" w:lineRule="auto"/>
              <w:ind w:firstLine="720"/>
              <w:jc w:val="center"/>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17</w:t>
            </w:r>
          </w:p>
        </w:tc>
        <w:tc>
          <w:tcPr>
            <w:tcW w:w="2713" w:type="dxa"/>
          </w:tcPr>
          <w:p w:rsidR="00B311FD" w:rsidRPr="00B311FD" w:rsidRDefault="00B311FD" w:rsidP="00B311FD">
            <w:pPr>
              <w:autoSpaceDE w:val="0"/>
              <w:autoSpaceDN w:val="0"/>
              <w:adjustRightInd w:val="0"/>
              <w:spacing w:after="0" w:line="240" w:lineRule="auto"/>
              <w:ind w:firstLine="720"/>
              <w:jc w:val="center"/>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18</w:t>
            </w:r>
          </w:p>
        </w:tc>
        <w:tc>
          <w:tcPr>
            <w:tcW w:w="1724" w:type="dxa"/>
          </w:tcPr>
          <w:p w:rsidR="00B311FD" w:rsidRPr="00B311FD" w:rsidRDefault="00B311FD" w:rsidP="00B311FD">
            <w:pPr>
              <w:autoSpaceDE w:val="0"/>
              <w:autoSpaceDN w:val="0"/>
              <w:adjustRightInd w:val="0"/>
              <w:spacing w:after="0" w:line="240" w:lineRule="auto"/>
              <w:ind w:firstLine="720"/>
              <w:jc w:val="center"/>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19</w:t>
            </w:r>
          </w:p>
        </w:tc>
        <w:tc>
          <w:tcPr>
            <w:tcW w:w="1341" w:type="dxa"/>
          </w:tcPr>
          <w:p w:rsidR="00B311FD" w:rsidRPr="00B311FD" w:rsidRDefault="00B311FD" w:rsidP="00B311FD">
            <w:pPr>
              <w:autoSpaceDE w:val="0"/>
              <w:autoSpaceDN w:val="0"/>
              <w:adjustRightInd w:val="0"/>
              <w:spacing w:after="0" w:line="240" w:lineRule="auto"/>
              <w:ind w:firstLine="720"/>
              <w:jc w:val="center"/>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20</w:t>
            </w:r>
          </w:p>
        </w:tc>
        <w:tc>
          <w:tcPr>
            <w:tcW w:w="2098" w:type="dxa"/>
          </w:tcPr>
          <w:p w:rsidR="00B311FD" w:rsidRPr="00B311FD" w:rsidRDefault="00B311FD" w:rsidP="00B311FD">
            <w:pPr>
              <w:autoSpaceDE w:val="0"/>
              <w:autoSpaceDN w:val="0"/>
              <w:adjustRightInd w:val="0"/>
              <w:spacing w:after="0" w:line="240" w:lineRule="auto"/>
              <w:ind w:firstLine="720"/>
              <w:jc w:val="center"/>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21</w:t>
            </w:r>
          </w:p>
        </w:tc>
        <w:tc>
          <w:tcPr>
            <w:tcW w:w="1973" w:type="dxa"/>
          </w:tcPr>
          <w:p w:rsidR="00B311FD" w:rsidRPr="00B311FD" w:rsidRDefault="00B311FD" w:rsidP="00B311FD">
            <w:pPr>
              <w:autoSpaceDE w:val="0"/>
              <w:autoSpaceDN w:val="0"/>
              <w:adjustRightInd w:val="0"/>
              <w:spacing w:after="0" w:line="240" w:lineRule="auto"/>
              <w:ind w:firstLine="720"/>
              <w:jc w:val="center"/>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22</w:t>
            </w:r>
          </w:p>
        </w:tc>
        <w:tc>
          <w:tcPr>
            <w:tcW w:w="1675" w:type="dxa"/>
          </w:tcPr>
          <w:p w:rsidR="00B311FD" w:rsidRPr="00B311FD" w:rsidRDefault="00B311FD" w:rsidP="00B311FD">
            <w:pPr>
              <w:autoSpaceDE w:val="0"/>
              <w:autoSpaceDN w:val="0"/>
              <w:adjustRightInd w:val="0"/>
              <w:spacing w:after="0" w:line="240" w:lineRule="auto"/>
              <w:ind w:firstLine="720"/>
              <w:jc w:val="center"/>
              <w:rPr>
                <w:rFonts w:ascii="Times New Roman" w:eastAsia="Times New Roman" w:hAnsi="Times New Roman" w:cs="Times New Roman"/>
                <w:sz w:val="16"/>
                <w:szCs w:val="18"/>
              </w:rPr>
            </w:pPr>
            <w:r w:rsidRPr="00B311FD">
              <w:rPr>
                <w:rFonts w:ascii="Times New Roman" w:eastAsia="Times New Roman" w:hAnsi="Times New Roman" w:cs="Times New Roman"/>
                <w:sz w:val="16"/>
                <w:szCs w:val="18"/>
              </w:rPr>
              <w:t>23</w:t>
            </w:r>
          </w:p>
        </w:tc>
      </w:tr>
    </w:tbl>
    <w:p w:rsidR="00B311FD" w:rsidRPr="00B311FD" w:rsidRDefault="00B311FD" w:rsidP="00B311FD">
      <w:pPr>
        <w:spacing w:after="0" w:line="240" w:lineRule="auto"/>
        <w:rPr>
          <w:rFonts w:ascii="Times New Roman" w:eastAsia="Times New Roman" w:hAnsi="Times New Roman" w:cs="Times New Roman"/>
          <w:sz w:val="18"/>
          <w:szCs w:val="18"/>
        </w:rPr>
        <w:sectPr w:rsidR="00B311FD" w:rsidRPr="00B311FD" w:rsidSect="00B311FD">
          <w:pgSz w:w="16838" w:h="11905" w:orient="landscape"/>
          <w:pgMar w:top="709" w:right="1134" w:bottom="851" w:left="1134" w:header="0" w:footer="0" w:gutter="0"/>
          <w:pgNumType w:start="0"/>
          <w:cols w:space="720"/>
          <w:titlePg/>
          <w:docGrid w:linePitch="299"/>
        </w:sectPr>
      </w:pPr>
    </w:p>
    <w:p w:rsidR="00B311FD" w:rsidRPr="00B311FD" w:rsidRDefault="00B311FD" w:rsidP="00B311FD">
      <w:pPr>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B311FD" w:rsidRPr="00B311FD" w:rsidRDefault="00B311FD" w:rsidP="00B311FD">
      <w:pPr>
        <w:autoSpaceDE w:val="0"/>
        <w:autoSpaceDN w:val="0"/>
        <w:adjustRightInd w:val="0"/>
        <w:spacing w:after="0" w:line="240" w:lineRule="auto"/>
        <w:ind w:firstLine="540"/>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w:t>
      </w:r>
    </w:p>
    <w:p w:rsidR="00B311FD" w:rsidRPr="00B311FD" w:rsidRDefault="00B311FD" w:rsidP="00B311FD">
      <w:pPr>
        <w:autoSpaceDE w:val="0"/>
        <w:autoSpaceDN w:val="0"/>
        <w:adjustRightInd w:val="0"/>
        <w:spacing w:after="0" w:line="240" w:lineRule="auto"/>
        <w:ind w:firstLine="540"/>
        <w:jc w:val="both"/>
        <w:rPr>
          <w:rFonts w:ascii="Times New Roman" w:eastAsia="Times New Roman" w:hAnsi="Times New Roman" w:cs="Times New Roman"/>
          <w:sz w:val="18"/>
          <w:szCs w:val="18"/>
        </w:rPr>
      </w:pPr>
      <w:bookmarkStart w:id="5" w:name="P204"/>
      <w:bookmarkEnd w:id="5"/>
      <w:r w:rsidRPr="00B311FD">
        <w:rPr>
          <w:rFonts w:ascii="Times New Roman" w:eastAsia="Times New Roman" w:hAnsi="Times New Roman" w:cs="Times New Roman"/>
          <w:sz w:val="18"/>
          <w:szCs w:val="18"/>
        </w:rPr>
        <w:t>&lt;1</w:t>
      </w:r>
      <w:proofErr w:type="gramStart"/>
      <w:r w:rsidRPr="00B311FD">
        <w:rPr>
          <w:rFonts w:ascii="Times New Roman" w:eastAsia="Times New Roman" w:hAnsi="Times New Roman" w:cs="Times New Roman"/>
          <w:sz w:val="18"/>
          <w:szCs w:val="18"/>
        </w:rPr>
        <w:t xml:space="preserve">&gt; </w:t>
      </w:r>
      <w:bookmarkStart w:id="6" w:name="P205"/>
      <w:bookmarkEnd w:id="6"/>
      <w:r w:rsidRPr="00B311FD">
        <w:rPr>
          <w:rFonts w:ascii="Times New Roman" w:eastAsia="Times New Roman" w:hAnsi="Times New Roman" w:cs="Times New Roman"/>
          <w:sz w:val="18"/>
          <w:szCs w:val="18"/>
        </w:rPr>
        <w:t>У</w:t>
      </w:r>
      <w:proofErr w:type="gramEnd"/>
      <w:r w:rsidRPr="00B311FD">
        <w:rPr>
          <w:rFonts w:ascii="Times New Roman" w:eastAsia="Times New Roman" w:hAnsi="Times New Roman" w:cs="Times New Roman"/>
          <w:sz w:val="18"/>
          <w:szCs w:val="18"/>
        </w:rPr>
        <w:t>казывается адрес (местоположение) объекта (для недвижимого имущества адрес в соответствии с записью в Едином государственном реестре недвижимости, для движимого имущества - адресный ориентир, в том числе почтовый адрес, места его постоянного размещения, а при невозможности его указания - полный адрес места нахождения органа государственной власти либо органа местного самоуправления, осуществляющего полномочия собственника такого объекта).</w:t>
      </w:r>
    </w:p>
    <w:p w:rsidR="00B311FD" w:rsidRPr="00B311FD" w:rsidRDefault="00B311FD" w:rsidP="00B311FD">
      <w:pPr>
        <w:autoSpaceDE w:val="0"/>
        <w:autoSpaceDN w:val="0"/>
        <w:adjustRightInd w:val="0"/>
        <w:spacing w:after="0" w:line="240" w:lineRule="auto"/>
        <w:ind w:firstLine="540"/>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&lt;2</w:t>
      </w:r>
      <w:proofErr w:type="gramStart"/>
      <w:r w:rsidRPr="00B311FD">
        <w:rPr>
          <w:rFonts w:ascii="Times New Roman" w:eastAsia="Times New Roman" w:hAnsi="Times New Roman" w:cs="Times New Roman"/>
          <w:sz w:val="18"/>
          <w:szCs w:val="18"/>
        </w:rPr>
        <w:t>&gt; Д</w:t>
      </w:r>
      <w:proofErr w:type="gramEnd"/>
      <w:r w:rsidRPr="00B311FD">
        <w:rPr>
          <w:rFonts w:ascii="Times New Roman" w:eastAsia="Times New Roman" w:hAnsi="Times New Roman" w:cs="Times New Roman"/>
          <w:sz w:val="18"/>
          <w:szCs w:val="18"/>
        </w:rPr>
        <w:t>ля объектов недвижимого имущества указывается вид: земельный участок, здание, сооружение, помещение, единый недвижимый комплекс; для движимого имущества указывается тип: транспорт, оборудование, инвентарь, иное движимое имущество.</w:t>
      </w:r>
    </w:p>
    <w:p w:rsidR="00B311FD" w:rsidRPr="00B311FD" w:rsidRDefault="00B311FD" w:rsidP="00B311FD">
      <w:pPr>
        <w:autoSpaceDE w:val="0"/>
        <w:autoSpaceDN w:val="0"/>
        <w:adjustRightInd w:val="0"/>
        <w:spacing w:after="0" w:line="240" w:lineRule="auto"/>
        <w:ind w:firstLine="540"/>
        <w:jc w:val="both"/>
        <w:rPr>
          <w:rFonts w:ascii="Times New Roman" w:eastAsia="Times New Roman" w:hAnsi="Times New Roman" w:cs="Times New Roman"/>
          <w:sz w:val="18"/>
          <w:szCs w:val="18"/>
        </w:rPr>
      </w:pPr>
      <w:bookmarkStart w:id="7" w:name="P206"/>
      <w:bookmarkEnd w:id="7"/>
      <w:r w:rsidRPr="00B311FD">
        <w:rPr>
          <w:rFonts w:ascii="Times New Roman" w:eastAsia="Times New Roman" w:hAnsi="Times New Roman" w:cs="Times New Roman"/>
          <w:sz w:val="18"/>
          <w:szCs w:val="18"/>
        </w:rPr>
        <w:t>&lt;3</w:t>
      </w:r>
      <w:proofErr w:type="gramStart"/>
      <w:r w:rsidRPr="00B311FD">
        <w:rPr>
          <w:rFonts w:ascii="Times New Roman" w:eastAsia="Times New Roman" w:hAnsi="Times New Roman" w:cs="Times New Roman"/>
          <w:sz w:val="18"/>
          <w:szCs w:val="18"/>
        </w:rPr>
        <w:t>&gt; У</w:t>
      </w:r>
      <w:proofErr w:type="gramEnd"/>
      <w:r w:rsidRPr="00B311FD">
        <w:rPr>
          <w:rFonts w:ascii="Times New Roman" w:eastAsia="Times New Roman" w:hAnsi="Times New Roman" w:cs="Times New Roman"/>
          <w:sz w:val="18"/>
          <w:szCs w:val="18"/>
        </w:rPr>
        <w:t>казывается индивидуальное наименование объекта недвижимости согласно сведениям о нем в Кадастре недвижимости при наличии такого наименования, а при его отсутствии – наименование объекта в реестре государственного (муниципального) имущества. Если имущество является помещением, указывается его номер в здании. При отсутствии индивидуального наименования указывается вид объекта недвижимости. Для движимого имущества указывается его наименование согласно сведениям реестра государственного (муниципального) имущества или технической документации.</w:t>
      </w:r>
    </w:p>
    <w:p w:rsidR="00B311FD" w:rsidRPr="00B311FD" w:rsidRDefault="00B311FD" w:rsidP="00B311FD">
      <w:pPr>
        <w:autoSpaceDE w:val="0"/>
        <w:autoSpaceDN w:val="0"/>
        <w:adjustRightInd w:val="0"/>
        <w:spacing w:after="0" w:line="240" w:lineRule="auto"/>
        <w:ind w:firstLine="540"/>
        <w:jc w:val="both"/>
        <w:rPr>
          <w:rFonts w:ascii="Times New Roman" w:eastAsia="Times New Roman" w:hAnsi="Times New Roman" w:cs="Times New Roman"/>
          <w:sz w:val="18"/>
          <w:szCs w:val="18"/>
        </w:rPr>
      </w:pPr>
      <w:bookmarkStart w:id="8" w:name="P207"/>
      <w:bookmarkEnd w:id="8"/>
      <w:r w:rsidRPr="00B311FD">
        <w:rPr>
          <w:rFonts w:ascii="Times New Roman" w:eastAsia="Times New Roman" w:hAnsi="Times New Roman" w:cs="Times New Roman"/>
          <w:sz w:val="18"/>
          <w:szCs w:val="18"/>
        </w:rPr>
        <w:t>&lt;4&gt; Основная характеристика, ее значение и единицы измерения объекта недвижимости указываются согласно сведениям Единого государственного реестра недвижимости.</w:t>
      </w:r>
    </w:p>
    <w:p w:rsidR="00B311FD" w:rsidRPr="00B311FD" w:rsidRDefault="00B311FD" w:rsidP="00B311FD">
      <w:pPr>
        <w:autoSpaceDE w:val="0"/>
        <w:autoSpaceDN w:val="0"/>
        <w:adjustRightInd w:val="0"/>
        <w:spacing w:after="0" w:line="240" w:lineRule="auto"/>
        <w:ind w:firstLine="540"/>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&lt;5</w:t>
      </w:r>
      <w:proofErr w:type="gramStart"/>
      <w:r w:rsidRPr="00B311FD">
        <w:rPr>
          <w:rFonts w:ascii="Times New Roman" w:eastAsia="Times New Roman" w:hAnsi="Times New Roman" w:cs="Times New Roman"/>
          <w:sz w:val="18"/>
          <w:szCs w:val="18"/>
        </w:rPr>
        <w:t>&gt; У</w:t>
      </w:r>
      <w:proofErr w:type="gramEnd"/>
      <w:r w:rsidRPr="00B311FD">
        <w:rPr>
          <w:rFonts w:ascii="Times New Roman" w:eastAsia="Times New Roman" w:hAnsi="Times New Roman" w:cs="Times New Roman"/>
          <w:sz w:val="18"/>
          <w:szCs w:val="18"/>
        </w:rPr>
        <w:t>казывается кадастровый номер объекта недвижимости или его части, включаемой в перечень, при его отсутствии - условный номер или устаревший номер (при наличии).</w:t>
      </w:r>
    </w:p>
    <w:p w:rsidR="00B311FD" w:rsidRPr="00B311FD" w:rsidRDefault="00B311FD" w:rsidP="00B311FD">
      <w:pPr>
        <w:autoSpaceDE w:val="0"/>
        <w:autoSpaceDN w:val="0"/>
        <w:adjustRightInd w:val="0"/>
        <w:spacing w:after="0" w:line="240" w:lineRule="auto"/>
        <w:ind w:firstLine="540"/>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&lt;6</w:t>
      </w:r>
      <w:proofErr w:type="gramStart"/>
      <w:r w:rsidRPr="00B311FD">
        <w:rPr>
          <w:rFonts w:ascii="Times New Roman" w:eastAsia="Times New Roman" w:hAnsi="Times New Roman" w:cs="Times New Roman"/>
          <w:sz w:val="18"/>
          <w:szCs w:val="18"/>
        </w:rPr>
        <w:t>&gt; Н</w:t>
      </w:r>
      <w:proofErr w:type="gramEnd"/>
      <w:r w:rsidRPr="00B311FD">
        <w:rPr>
          <w:rFonts w:ascii="Times New Roman" w:eastAsia="Times New Roman" w:hAnsi="Times New Roman" w:cs="Times New Roman"/>
          <w:sz w:val="18"/>
          <w:szCs w:val="18"/>
        </w:rPr>
        <w:t>а основании документов, содержащих актуальные сведения о техническом состоянии объекта недвижимости, указывается одно из следующих значений: пригодно к эксплуатации; требует текущего ремонта; требует капитального ремонта (реконструкции, модернизации, иных видов работ для приведения в нормативное техническое состояние). В случае</w:t>
      </w:r>
      <w:proofErr w:type="gramStart"/>
      <w:r w:rsidRPr="00B311FD">
        <w:rPr>
          <w:rFonts w:ascii="Times New Roman" w:eastAsia="Times New Roman" w:hAnsi="Times New Roman" w:cs="Times New Roman"/>
          <w:sz w:val="18"/>
          <w:szCs w:val="18"/>
        </w:rPr>
        <w:t>,</w:t>
      </w:r>
      <w:proofErr w:type="gramEnd"/>
      <w:r w:rsidRPr="00B311FD">
        <w:rPr>
          <w:rFonts w:ascii="Times New Roman" w:eastAsia="Times New Roman" w:hAnsi="Times New Roman" w:cs="Times New Roman"/>
          <w:sz w:val="18"/>
          <w:szCs w:val="18"/>
        </w:rPr>
        <w:t xml:space="preserve"> если имущество является объектом незавершенного строительства указывается: объект незавершенного строительства.</w:t>
      </w:r>
    </w:p>
    <w:p w:rsidR="00B311FD" w:rsidRPr="00B311FD" w:rsidRDefault="00B311FD" w:rsidP="00B311FD">
      <w:pPr>
        <w:autoSpaceDE w:val="0"/>
        <w:autoSpaceDN w:val="0"/>
        <w:adjustRightInd w:val="0"/>
        <w:spacing w:after="0" w:line="240" w:lineRule="auto"/>
        <w:ind w:firstLine="540"/>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&lt;7&gt;, &lt;8</w:t>
      </w:r>
      <w:proofErr w:type="gramStart"/>
      <w:r w:rsidRPr="00B311FD">
        <w:rPr>
          <w:rFonts w:ascii="Times New Roman" w:eastAsia="Times New Roman" w:hAnsi="Times New Roman" w:cs="Times New Roman"/>
          <w:sz w:val="18"/>
          <w:szCs w:val="18"/>
        </w:rPr>
        <w:t>&gt; Д</w:t>
      </w:r>
      <w:proofErr w:type="gramEnd"/>
      <w:r w:rsidRPr="00B311FD">
        <w:rPr>
          <w:rFonts w:ascii="Times New Roman" w:eastAsia="Times New Roman" w:hAnsi="Times New Roman" w:cs="Times New Roman"/>
          <w:sz w:val="18"/>
          <w:szCs w:val="18"/>
        </w:rPr>
        <w:t>ля объекта недвижимости, включенного в перечень, указывается категория и вид разрешенного использования земельного участка, на котором расположен такой объект. Для движимого имущества данные строки не заполняются.</w:t>
      </w:r>
    </w:p>
    <w:p w:rsidR="00B311FD" w:rsidRPr="00B311FD" w:rsidRDefault="00B311FD" w:rsidP="00B311FD">
      <w:pPr>
        <w:autoSpaceDE w:val="0"/>
        <w:autoSpaceDN w:val="0"/>
        <w:adjustRightInd w:val="0"/>
        <w:spacing w:after="0" w:line="240" w:lineRule="auto"/>
        <w:ind w:firstLine="540"/>
        <w:jc w:val="both"/>
        <w:rPr>
          <w:rFonts w:ascii="Times New Roman" w:eastAsia="Times New Roman" w:hAnsi="Times New Roman" w:cs="Times New Roman"/>
          <w:sz w:val="18"/>
          <w:szCs w:val="18"/>
        </w:rPr>
      </w:pPr>
    </w:p>
    <w:p w:rsidR="00B311FD" w:rsidRPr="00B311FD" w:rsidRDefault="00B311FD" w:rsidP="00B311FD">
      <w:pPr>
        <w:autoSpaceDE w:val="0"/>
        <w:autoSpaceDN w:val="0"/>
        <w:adjustRightInd w:val="0"/>
        <w:spacing w:after="0" w:line="240" w:lineRule="auto"/>
        <w:ind w:firstLine="540"/>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&lt;9</w:t>
      </w:r>
      <w:proofErr w:type="gramStart"/>
      <w:r w:rsidRPr="00B311FD">
        <w:rPr>
          <w:rFonts w:ascii="Times New Roman" w:eastAsia="Times New Roman" w:hAnsi="Times New Roman" w:cs="Times New Roman"/>
          <w:sz w:val="18"/>
          <w:szCs w:val="18"/>
        </w:rPr>
        <w:t>&gt; У</w:t>
      </w:r>
      <w:proofErr w:type="gramEnd"/>
      <w:r w:rsidRPr="00B311FD">
        <w:rPr>
          <w:rFonts w:ascii="Times New Roman" w:eastAsia="Times New Roman" w:hAnsi="Times New Roman" w:cs="Times New Roman"/>
          <w:sz w:val="18"/>
          <w:szCs w:val="18"/>
        </w:rPr>
        <w:t>казывается краткое описание состава имущества, если оно является сложной вещью либо главной вещью, предоставляемой в аренду с другими вещами, предназначенными для ее обслуживания. В ином случае данная строчка не заполняется.</w:t>
      </w:r>
    </w:p>
    <w:p w:rsidR="00B311FD" w:rsidRPr="00B311FD" w:rsidRDefault="00B311FD" w:rsidP="00B311FD">
      <w:pPr>
        <w:autoSpaceDE w:val="0"/>
        <w:autoSpaceDN w:val="0"/>
        <w:adjustRightInd w:val="0"/>
        <w:spacing w:after="0" w:line="240" w:lineRule="auto"/>
        <w:ind w:firstLine="540"/>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&lt;10</w:t>
      </w:r>
      <w:proofErr w:type="gramStart"/>
      <w:r w:rsidRPr="00B311FD">
        <w:rPr>
          <w:rFonts w:ascii="Times New Roman" w:eastAsia="Times New Roman" w:hAnsi="Times New Roman" w:cs="Times New Roman"/>
          <w:sz w:val="18"/>
          <w:szCs w:val="18"/>
        </w:rPr>
        <w:t>&gt; У</w:t>
      </w:r>
      <w:proofErr w:type="gramEnd"/>
      <w:r w:rsidRPr="00B311FD">
        <w:rPr>
          <w:rFonts w:ascii="Times New Roman" w:eastAsia="Times New Roman" w:hAnsi="Times New Roman" w:cs="Times New Roman"/>
          <w:sz w:val="18"/>
          <w:szCs w:val="18"/>
        </w:rPr>
        <w:t>казывается «Да» или «Нет».</w:t>
      </w:r>
    </w:p>
    <w:p w:rsidR="00B311FD" w:rsidRPr="00B311FD" w:rsidRDefault="00B311FD" w:rsidP="00B311FD">
      <w:pPr>
        <w:autoSpaceDE w:val="0"/>
        <w:autoSpaceDN w:val="0"/>
        <w:adjustRightInd w:val="0"/>
        <w:spacing w:after="0" w:line="240" w:lineRule="auto"/>
        <w:ind w:firstLine="540"/>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&lt;11</w:t>
      </w:r>
      <w:proofErr w:type="gramStart"/>
      <w:r w:rsidRPr="00B311FD">
        <w:rPr>
          <w:rFonts w:ascii="Times New Roman" w:eastAsia="Times New Roman" w:hAnsi="Times New Roman" w:cs="Times New Roman"/>
          <w:sz w:val="18"/>
          <w:szCs w:val="18"/>
        </w:rPr>
        <w:t>&gt; Д</w:t>
      </w:r>
      <w:proofErr w:type="gramEnd"/>
      <w:r w:rsidRPr="00B311FD">
        <w:rPr>
          <w:rFonts w:ascii="Times New Roman" w:eastAsia="Times New Roman" w:hAnsi="Times New Roman" w:cs="Times New Roman"/>
          <w:sz w:val="18"/>
          <w:szCs w:val="18"/>
        </w:rPr>
        <w:t>ля имущества казны указывается наименование публично-правового образования, для имущества, закрепленного на праве хозяйственного ведения или праве оперативного управления указывается наименование государственного (муниципального) унитарного предприятия, государственного (муниципального) учреждения, за которым закреплено это имущество.</w:t>
      </w:r>
    </w:p>
    <w:p w:rsidR="00B311FD" w:rsidRPr="00B311FD" w:rsidRDefault="00B311FD" w:rsidP="00B311FD">
      <w:pPr>
        <w:autoSpaceDE w:val="0"/>
        <w:autoSpaceDN w:val="0"/>
        <w:adjustRightInd w:val="0"/>
        <w:spacing w:after="0" w:line="240" w:lineRule="auto"/>
        <w:ind w:firstLine="540"/>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&lt;12</w:t>
      </w:r>
      <w:proofErr w:type="gramStart"/>
      <w:r w:rsidRPr="00B311FD">
        <w:rPr>
          <w:rFonts w:ascii="Times New Roman" w:eastAsia="Times New Roman" w:hAnsi="Times New Roman" w:cs="Times New Roman"/>
          <w:sz w:val="18"/>
          <w:szCs w:val="18"/>
        </w:rPr>
        <w:t>&gt; Д</w:t>
      </w:r>
      <w:proofErr w:type="gramEnd"/>
      <w:r w:rsidRPr="00B311FD">
        <w:rPr>
          <w:rFonts w:ascii="Times New Roman" w:eastAsia="Times New Roman" w:hAnsi="Times New Roman" w:cs="Times New Roman"/>
          <w:sz w:val="18"/>
          <w:szCs w:val="18"/>
        </w:rPr>
        <w:t>ля имущества казны указывается: «нет», для имущества, закрепленного на праве хозяйственного ведения или праве оперативного управления указывается: «Право хозяйственного ведения» или «Право оперативного управления».</w:t>
      </w:r>
    </w:p>
    <w:p w:rsidR="00B311FD" w:rsidRPr="00B311FD" w:rsidRDefault="00B311FD" w:rsidP="00B311FD">
      <w:pPr>
        <w:autoSpaceDE w:val="0"/>
        <w:autoSpaceDN w:val="0"/>
        <w:adjustRightInd w:val="0"/>
        <w:spacing w:after="0" w:line="240" w:lineRule="auto"/>
        <w:ind w:firstLine="540"/>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&lt;13&gt; ИНН указывается только для государственного (муниципального) унитарного предприятия, государственного (муниципального) учреждения.</w:t>
      </w:r>
    </w:p>
    <w:p w:rsidR="00B311FD" w:rsidRPr="00B311FD" w:rsidRDefault="00B311FD" w:rsidP="00B311FD">
      <w:pPr>
        <w:autoSpaceDE w:val="0"/>
        <w:autoSpaceDN w:val="0"/>
        <w:adjustRightInd w:val="0"/>
        <w:spacing w:after="0" w:line="240" w:lineRule="auto"/>
        <w:ind w:firstLine="540"/>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&lt;14&gt;, &lt;15</w:t>
      </w:r>
      <w:proofErr w:type="gramStart"/>
      <w:r w:rsidRPr="00B311FD">
        <w:rPr>
          <w:rFonts w:ascii="Times New Roman" w:eastAsia="Times New Roman" w:hAnsi="Times New Roman" w:cs="Times New Roman"/>
          <w:sz w:val="18"/>
          <w:szCs w:val="18"/>
        </w:rPr>
        <w:t>&gt; У</w:t>
      </w:r>
      <w:proofErr w:type="gramEnd"/>
      <w:r w:rsidRPr="00B311FD">
        <w:rPr>
          <w:rFonts w:ascii="Times New Roman" w:eastAsia="Times New Roman" w:hAnsi="Times New Roman" w:cs="Times New Roman"/>
          <w:sz w:val="18"/>
          <w:szCs w:val="18"/>
        </w:rPr>
        <w:t>казывается номер телефона и адрес электронной почты ответственного структурного подразделения или сотрудника правообладателя для взаимодействия с субъектами малого и среднего предпринимательства и организациями, образующими инфраструктуру поддержки субъектов малого и среднего предпринимательства по вопросам заключения договора аренды имущества.</w:t>
      </w:r>
    </w:p>
    <w:p w:rsidR="00B311FD" w:rsidRPr="00B311FD" w:rsidRDefault="00B311FD" w:rsidP="00B311FD">
      <w:pPr>
        <w:spacing w:after="0" w:line="240" w:lineRule="auto"/>
        <w:jc w:val="both"/>
        <w:rPr>
          <w:rFonts w:ascii="Times New Roman" w:eastAsia="Times New Roman" w:hAnsi="Times New Roman" w:cs="Times New Roman"/>
          <w:sz w:val="18"/>
          <w:szCs w:val="18"/>
        </w:rPr>
      </w:pPr>
    </w:p>
    <w:p w:rsidR="00B311FD" w:rsidRPr="00B311FD" w:rsidRDefault="00B311FD" w:rsidP="00B311FD">
      <w:pPr>
        <w:spacing w:after="0" w:line="240" w:lineRule="auto"/>
        <w:jc w:val="both"/>
        <w:rPr>
          <w:rFonts w:ascii="Times New Roman" w:eastAsia="Times New Roman" w:hAnsi="Times New Roman" w:cs="Times New Roman"/>
          <w:sz w:val="18"/>
          <w:szCs w:val="18"/>
        </w:rPr>
      </w:pPr>
    </w:p>
    <w:p w:rsidR="00B311FD" w:rsidRPr="00B311FD" w:rsidRDefault="00B311FD" w:rsidP="00B311FD">
      <w:pPr>
        <w:spacing w:after="0" w:line="240" w:lineRule="auto"/>
        <w:jc w:val="both"/>
        <w:rPr>
          <w:rFonts w:ascii="Times New Roman" w:eastAsia="Times New Roman" w:hAnsi="Times New Roman" w:cs="Times New Roman"/>
          <w:sz w:val="18"/>
          <w:szCs w:val="18"/>
        </w:rPr>
      </w:pPr>
    </w:p>
    <w:p w:rsidR="00B311FD" w:rsidRPr="00B311FD" w:rsidRDefault="00B311FD" w:rsidP="00B311FD">
      <w:pPr>
        <w:spacing w:after="0" w:line="240" w:lineRule="auto"/>
        <w:jc w:val="both"/>
        <w:rPr>
          <w:rFonts w:ascii="Times New Roman" w:eastAsia="Times New Roman" w:hAnsi="Times New Roman" w:cs="Times New Roman"/>
          <w:sz w:val="18"/>
          <w:szCs w:val="18"/>
        </w:rPr>
      </w:pPr>
    </w:p>
    <w:p w:rsidR="00B311FD" w:rsidRPr="00B311FD" w:rsidRDefault="00B311FD" w:rsidP="00B311FD">
      <w:pPr>
        <w:spacing w:after="0" w:line="240" w:lineRule="auto"/>
        <w:jc w:val="both"/>
        <w:rPr>
          <w:rFonts w:ascii="Times New Roman" w:eastAsia="Times New Roman" w:hAnsi="Times New Roman" w:cs="Times New Roman"/>
          <w:sz w:val="18"/>
          <w:szCs w:val="18"/>
        </w:rPr>
      </w:pPr>
    </w:p>
    <w:p w:rsidR="00B311FD" w:rsidRPr="00B311FD" w:rsidRDefault="00B311FD" w:rsidP="00B311FD">
      <w:pPr>
        <w:spacing w:after="0" w:line="240" w:lineRule="auto"/>
        <w:jc w:val="right"/>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                                   Приложение № 3</w:t>
      </w:r>
    </w:p>
    <w:p w:rsidR="00B311FD" w:rsidRPr="00B311FD" w:rsidRDefault="00B311FD" w:rsidP="00B311FD">
      <w:pPr>
        <w:spacing w:after="0" w:line="240" w:lineRule="auto"/>
        <w:jc w:val="right"/>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к Решению Совета депутатов</w:t>
      </w:r>
    </w:p>
    <w:p w:rsidR="00B311FD" w:rsidRPr="00B311FD" w:rsidRDefault="00B311FD" w:rsidP="00B311FD">
      <w:pPr>
        <w:spacing w:after="0" w:line="240" w:lineRule="auto"/>
        <w:jc w:val="right"/>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Дубенского муниципального района</w:t>
      </w:r>
    </w:p>
    <w:p w:rsidR="00B311FD" w:rsidRPr="00B311FD" w:rsidRDefault="00B311FD" w:rsidP="00B311FD">
      <w:pPr>
        <w:spacing w:after="0" w:line="240" w:lineRule="auto"/>
        <w:jc w:val="right"/>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Республики Мордовия </w:t>
      </w:r>
    </w:p>
    <w:p w:rsidR="00B311FD" w:rsidRPr="00B311FD" w:rsidRDefault="00B311FD" w:rsidP="00B311FD">
      <w:pPr>
        <w:spacing w:after="0" w:line="240" w:lineRule="auto"/>
        <w:jc w:val="right"/>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от 12.04.2019г. №184</w:t>
      </w:r>
    </w:p>
    <w:p w:rsidR="00B311FD" w:rsidRPr="00B311FD" w:rsidRDefault="00B311FD" w:rsidP="00B311FD">
      <w:pPr>
        <w:autoSpaceDE w:val="0"/>
        <w:autoSpaceDN w:val="0"/>
        <w:adjustRightInd w:val="0"/>
        <w:spacing w:after="0" w:line="240" w:lineRule="auto"/>
        <w:ind w:firstLine="709"/>
        <w:jc w:val="center"/>
        <w:rPr>
          <w:rFonts w:ascii="Times New Roman" w:eastAsia="Times New Roman" w:hAnsi="Times New Roman" w:cs="Times New Roman"/>
          <w:b/>
          <w:sz w:val="18"/>
          <w:szCs w:val="18"/>
        </w:rPr>
      </w:pPr>
    </w:p>
    <w:p w:rsidR="00B311FD" w:rsidRPr="00B311FD" w:rsidRDefault="00B311FD" w:rsidP="00B311FD">
      <w:pPr>
        <w:autoSpaceDE w:val="0"/>
        <w:autoSpaceDN w:val="0"/>
        <w:adjustRightInd w:val="0"/>
        <w:spacing w:after="0" w:line="240" w:lineRule="auto"/>
        <w:ind w:firstLine="709"/>
        <w:jc w:val="center"/>
        <w:rPr>
          <w:rFonts w:ascii="Times New Roman" w:eastAsia="Times New Roman" w:hAnsi="Times New Roman" w:cs="Times New Roman"/>
          <w:b/>
          <w:sz w:val="18"/>
          <w:szCs w:val="18"/>
        </w:rPr>
      </w:pPr>
    </w:p>
    <w:p w:rsidR="00B311FD" w:rsidRPr="00B311FD" w:rsidRDefault="00B311FD" w:rsidP="00B311FD">
      <w:pPr>
        <w:autoSpaceDE w:val="0"/>
        <w:autoSpaceDN w:val="0"/>
        <w:adjustRightInd w:val="0"/>
        <w:spacing w:after="0" w:line="240" w:lineRule="auto"/>
        <w:ind w:firstLine="709"/>
        <w:jc w:val="center"/>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Виды муниципального имущества, которое используется для</w:t>
      </w:r>
      <w:r w:rsidRPr="00B311FD">
        <w:rPr>
          <w:rFonts w:ascii="Times New Roman" w:eastAsia="Times New Roman" w:hAnsi="Times New Roman" w:cs="Times New Roman"/>
          <w:sz w:val="18"/>
          <w:szCs w:val="18"/>
        </w:rPr>
        <w:br/>
        <w:t>формирования перечня муниципального имущества Дубенского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B311FD" w:rsidRPr="00B311FD" w:rsidRDefault="00B311FD" w:rsidP="00B311FD">
      <w:pPr>
        <w:autoSpaceDE w:val="0"/>
        <w:autoSpaceDN w:val="0"/>
        <w:adjustRightInd w:val="0"/>
        <w:spacing w:after="0" w:line="240" w:lineRule="auto"/>
        <w:ind w:firstLine="709"/>
        <w:jc w:val="center"/>
        <w:rPr>
          <w:rFonts w:ascii="Times New Roman" w:eastAsia="Times New Roman" w:hAnsi="Times New Roman" w:cs="Times New Roman"/>
          <w:sz w:val="18"/>
          <w:szCs w:val="18"/>
        </w:rPr>
      </w:pPr>
    </w:p>
    <w:p w:rsidR="00B311FD" w:rsidRPr="00B311FD" w:rsidRDefault="00B311FD" w:rsidP="00B311FD">
      <w:pPr>
        <w:autoSpaceDE w:val="0"/>
        <w:autoSpaceDN w:val="0"/>
        <w:adjustRightInd w:val="0"/>
        <w:spacing w:after="0" w:line="240" w:lineRule="auto"/>
        <w:ind w:firstLine="709"/>
        <w:jc w:val="center"/>
        <w:rPr>
          <w:rFonts w:ascii="Times New Roman" w:eastAsia="Times New Roman" w:hAnsi="Times New Roman" w:cs="Times New Roman"/>
          <w:sz w:val="18"/>
          <w:szCs w:val="18"/>
        </w:rPr>
      </w:pPr>
    </w:p>
    <w:p w:rsidR="00B311FD" w:rsidRPr="00B311FD" w:rsidRDefault="00B311FD" w:rsidP="00B311FD">
      <w:pPr>
        <w:autoSpaceDE w:val="0"/>
        <w:autoSpaceDN w:val="0"/>
        <w:adjustRightInd w:val="0"/>
        <w:spacing w:after="0" w:line="240" w:lineRule="auto"/>
        <w:ind w:firstLine="709"/>
        <w:jc w:val="center"/>
        <w:rPr>
          <w:rFonts w:ascii="Times New Roman" w:eastAsia="Times New Roman" w:hAnsi="Times New Roman" w:cs="Times New Roman"/>
          <w:b/>
          <w:sz w:val="18"/>
          <w:szCs w:val="18"/>
        </w:rPr>
      </w:pPr>
    </w:p>
    <w:p w:rsidR="00B311FD" w:rsidRPr="00B311FD" w:rsidRDefault="00B311FD" w:rsidP="00B311FD">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1. Движимое имущество: 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B311FD" w:rsidRPr="00B311FD" w:rsidRDefault="00B311FD" w:rsidP="00B311FD">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2. Объекты недвижимого имущества, подключенные к сетям инженерно-технического обеспечения и имеющие доступ к объектам транспортной инфраструктуры;</w:t>
      </w:r>
    </w:p>
    <w:p w:rsidR="00B311FD" w:rsidRPr="00B311FD" w:rsidRDefault="00B311FD" w:rsidP="00B311FD">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lastRenderedPageBreak/>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B311FD" w:rsidRPr="00B311FD" w:rsidRDefault="00B311FD" w:rsidP="00B311FD">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w:t>
      </w:r>
      <w:proofErr w:type="gramStart"/>
      <w:r w:rsidRPr="00B311FD">
        <w:rPr>
          <w:rFonts w:ascii="Times New Roman" w:eastAsia="Times New Roman" w:hAnsi="Times New Roman" w:cs="Times New Roman"/>
          <w:sz w:val="18"/>
          <w:szCs w:val="18"/>
        </w:rPr>
        <w:t>полномочия</w:t>
      </w:r>
      <w:proofErr w:type="gramEnd"/>
      <w:r w:rsidRPr="00B311FD">
        <w:rPr>
          <w:rFonts w:ascii="Times New Roman" w:eastAsia="Times New Roman" w:hAnsi="Times New Roman" w:cs="Times New Roman"/>
          <w:sz w:val="18"/>
          <w:szCs w:val="18"/>
        </w:rPr>
        <w:t xml:space="preserve"> по предоставлению которых осуществляет Дубенский муниципальный район РМ в соответствии с нормативным правовым актом администрации Дубенского муниципального района РМ;</w:t>
      </w:r>
    </w:p>
    <w:p w:rsidR="00B311FD" w:rsidRPr="00B311FD" w:rsidRDefault="00B311FD" w:rsidP="00B311FD">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B311FD">
        <w:rPr>
          <w:rFonts w:ascii="Times New Roman" w:eastAsia="Times New Roman" w:hAnsi="Times New Roman" w:cs="Times New Roman"/>
          <w:sz w:val="18"/>
          <w:szCs w:val="18"/>
        </w:rPr>
        <w:t xml:space="preserve">5. </w:t>
      </w:r>
      <w:proofErr w:type="gramStart"/>
      <w:r w:rsidRPr="00B311FD">
        <w:rPr>
          <w:rFonts w:ascii="Times New Roman" w:eastAsia="Times New Roman" w:hAnsi="Times New Roman" w:cs="Times New Roman"/>
          <w:sz w:val="18"/>
          <w:szCs w:val="18"/>
        </w:rPr>
        <w:t>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обеспечения и не имеющие доступа к объектам транспортной инфраструктуры, на которые распространяется действие нормативного правового акта администрации Дубенского муниципального района РМ, регулирующего предоставление в аренду объектов капитального строительства, требующих капитального ремонта, реконструкции, завершения строительства.</w:t>
      </w:r>
      <w:proofErr w:type="gramEnd"/>
    </w:p>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rPr>
          <w:rFonts w:ascii="Times New Roman" w:eastAsia="Times New Roman" w:hAnsi="Times New Roman" w:cs="Times New Roman"/>
          <w:b/>
          <w:bCs/>
          <w:sz w:val="20"/>
          <w:szCs w:val="20"/>
        </w:rPr>
      </w:pPr>
    </w:p>
    <w:p w:rsidR="00B311FD" w:rsidRPr="00B311FD" w:rsidRDefault="00B311FD" w:rsidP="00B311FD">
      <w:pPr>
        <w:spacing w:after="0" w:line="240" w:lineRule="auto"/>
        <w:jc w:val="center"/>
        <w:rPr>
          <w:rFonts w:ascii="Times New Roman" w:eastAsia="Times New Roman" w:hAnsi="Times New Roman" w:cs="Times New Roman"/>
          <w:b/>
          <w:bCs/>
          <w:sz w:val="20"/>
          <w:szCs w:val="20"/>
        </w:rPr>
      </w:pPr>
      <w:r w:rsidRPr="00B311FD">
        <w:rPr>
          <w:rFonts w:ascii="Times New Roman" w:eastAsia="Times New Roman" w:hAnsi="Times New Roman" w:cs="Times New Roman"/>
          <w:b/>
          <w:bCs/>
          <w:sz w:val="20"/>
          <w:szCs w:val="20"/>
        </w:rPr>
        <w:t>СОВЕТ ДЕПУТАТОВ ДУБЕНСКОГО МУНИЦИПАЛЬНОГО РАЙОНА</w:t>
      </w:r>
    </w:p>
    <w:p w:rsidR="00B311FD" w:rsidRPr="00B311FD" w:rsidRDefault="00B311FD" w:rsidP="00B311FD">
      <w:pPr>
        <w:spacing w:after="0" w:line="240" w:lineRule="auto"/>
        <w:jc w:val="center"/>
        <w:rPr>
          <w:rFonts w:ascii="Times New Roman" w:eastAsia="Times New Roman" w:hAnsi="Times New Roman" w:cs="Times New Roman"/>
          <w:b/>
          <w:bCs/>
          <w:sz w:val="20"/>
          <w:szCs w:val="20"/>
        </w:rPr>
      </w:pPr>
      <w:r w:rsidRPr="00B311FD">
        <w:rPr>
          <w:rFonts w:ascii="Times New Roman" w:eastAsia="Times New Roman" w:hAnsi="Times New Roman" w:cs="Times New Roman"/>
          <w:b/>
          <w:bCs/>
          <w:sz w:val="20"/>
          <w:szCs w:val="20"/>
        </w:rPr>
        <w:t>РЕСПУБЛИКИ  МОРДОВИЯ ШЕСТОГО СОЗЫВА</w:t>
      </w:r>
    </w:p>
    <w:p w:rsidR="00B311FD" w:rsidRPr="00B311FD" w:rsidRDefault="00B311FD" w:rsidP="00B311FD">
      <w:pPr>
        <w:spacing w:after="0" w:line="240" w:lineRule="auto"/>
        <w:jc w:val="center"/>
        <w:rPr>
          <w:rFonts w:ascii="Times New Roman" w:eastAsia="Times New Roman" w:hAnsi="Times New Roman" w:cs="Times New Roman"/>
          <w:b/>
          <w:bCs/>
          <w:sz w:val="20"/>
          <w:szCs w:val="20"/>
        </w:rPr>
      </w:pPr>
    </w:p>
    <w:p w:rsidR="00B311FD" w:rsidRPr="00B311FD" w:rsidRDefault="00B311FD" w:rsidP="00B311FD">
      <w:pPr>
        <w:spacing w:after="0" w:line="240" w:lineRule="auto"/>
        <w:jc w:val="center"/>
        <w:rPr>
          <w:rFonts w:ascii="Times New Roman" w:eastAsia="Times New Roman" w:hAnsi="Times New Roman" w:cs="Times New Roman"/>
          <w:b/>
          <w:bCs/>
          <w:sz w:val="20"/>
          <w:szCs w:val="20"/>
        </w:rPr>
      </w:pPr>
      <w:r w:rsidRPr="00B311FD">
        <w:rPr>
          <w:rFonts w:ascii="Times New Roman" w:eastAsia="Times New Roman" w:hAnsi="Times New Roman" w:cs="Times New Roman"/>
          <w:b/>
          <w:bCs/>
          <w:sz w:val="20"/>
          <w:szCs w:val="20"/>
        </w:rPr>
        <w:t>РЕШЕНИЕ</w:t>
      </w:r>
    </w:p>
    <w:p w:rsidR="00B311FD" w:rsidRPr="00B311FD" w:rsidRDefault="00B311FD" w:rsidP="00B311FD">
      <w:pPr>
        <w:spacing w:after="0" w:line="240" w:lineRule="auto"/>
        <w:jc w:val="center"/>
        <w:rPr>
          <w:rFonts w:ascii="Times New Roman" w:eastAsia="Times New Roman" w:hAnsi="Times New Roman" w:cs="Times New Roman"/>
          <w:b/>
          <w:bCs/>
          <w:sz w:val="20"/>
          <w:szCs w:val="20"/>
        </w:rPr>
      </w:pPr>
    </w:p>
    <w:p w:rsidR="00B311FD" w:rsidRPr="00B311FD" w:rsidRDefault="00B311FD" w:rsidP="00B311FD">
      <w:pPr>
        <w:spacing w:after="0" w:line="240" w:lineRule="auto"/>
        <w:jc w:val="center"/>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с. Дубенки</w:t>
      </w:r>
    </w:p>
    <w:p w:rsidR="00B311FD" w:rsidRPr="00B311FD" w:rsidRDefault="00B311FD" w:rsidP="00B311FD">
      <w:pPr>
        <w:spacing w:after="0" w:line="240" w:lineRule="auto"/>
        <w:jc w:val="center"/>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12.04.2019                                                                                        № 185</w:t>
      </w:r>
    </w:p>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jc w:val="center"/>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О внесении изменений в Решение Совета депутатов Дубенского муниципального района №28 от 07.11.2016г. «Об утверждении административной комиссии Дубенского муниципального района»</w:t>
      </w:r>
    </w:p>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 xml:space="preserve">      В связи с кадровыми изменениями, Совет депутатов Дубенского муниципального района Республики Мордовия шестого созыва решил: </w:t>
      </w:r>
    </w:p>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 xml:space="preserve">     1. Вывести из состава административной комиссии Бояркину Е.А. – юрисконсульта администрации Дубенского муниципального района.</w:t>
      </w:r>
    </w:p>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 xml:space="preserve">     2.Ввести в состав административной комиссии </w:t>
      </w:r>
      <w:proofErr w:type="spellStart"/>
      <w:r w:rsidRPr="00B311FD">
        <w:rPr>
          <w:rFonts w:ascii="Times New Roman" w:eastAsia="Times New Roman" w:hAnsi="Times New Roman" w:cs="Times New Roman"/>
          <w:sz w:val="20"/>
          <w:szCs w:val="20"/>
        </w:rPr>
        <w:t>Пиянзина</w:t>
      </w:r>
      <w:proofErr w:type="spellEnd"/>
      <w:r w:rsidRPr="00B311FD">
        <w:rPr>
          <w:rFonts w:ascii="Times New Roman" w:eastAsia="Times New Roman" w:hAnsi="Times New Roman" w:cs="Times New Roman"/>
          <w:sz w:val="20"/>
          <w:szCs w:val="20"/>
        </w:rPr>
        <w:t xml:space="preserve"> М.А.  – главного специалиста по юридическим вопросам организационно-правового управления администрации Дубенского муниципального района.</w:t>
      </w:r>
    </w:p>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 xml:space="preserve">    3.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 xml:space="preserve">4. Настоящее решение вступает в силу со дня его подписания.  </w:t>
      </w:r>
    </w:p>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rPr>
          <w:rFonts w:ascii="Times New Roman" w:eastAsia="Times New Roman" w:hAnsi="Times New Roman" w:cs="Times New Roman"/>
          <w:sz w:val="20"/>
          <w:szCs w:val="20"/>
        </w:rPr>
      </w:pPr>
    </w:p>
    <w:tbl>
      <w:tblPr>
        <w:tblW w:w="0" w:type="auto"/>
        <w:tblInd w:w="108" w:type="dxa"/>
        <w:tblLook w:val="04A0" w:firstRow="1" w:lastRow="0" w:firstColumn="1" w:lastColumn="0" w:noHBand="0" w:noVBand="1"/>
      </w:tblPr>
      <w:tblGrid>
        <w:gridCol w:w="4568"/>
        <w:gridCol w:w="4895"/>
      </w:tblGrid>
      <w:tr w:rsidR="00B311FD" w:rsidRPr="00B311FD" w:rsidTr="00B311FD">
        <w:trPr>
          <w:trHeight w:val="882"/>
        </w:trPr>
        <w:tc>
          <w:tcPr>
            <w:tcW w:w="4785" w:type="dxa"/>
          </w:tcPr>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Глава Дубенского муниципального района                        С.Г. Плешаков</w:t>
            </w:r>
          </w:p>
        </w:tc>
        <w:tc>
          <w:tcPr>
            <w:tcW w:w="5137" w:type="dxa"/>
          </w:tcPr>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Председатель Совета депутатов</w:t>
            </w:r>
          </w:p>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Дубенского муниципального района</w:t>
            </w:r>
          </w:p>
        </w:tc>
      </w:tr>
      <w:tr w:rsidR="00B311FD" w:rsidRPr="00B311FD" w:rsidTr="00B311FD">
        <w:trPr>
          <w:trHeight w:val="323"/>
        </w:trPr>
        <w:tc>
          <w:tcPr>
            <w:tcW w:w="4785" w:type="dxa"/>
          </w:tcPr>
          <w:p w:rsidR="00B311FD" w:rsidRPr="00B311FD" w:rsidRDefault="00B311FD" w:rsidP="00B311FD">
            <w:pPr>
              <w:spacing w:after="0" w:line="240" w:lineRule="auto"/>
              <w:rPr>
                <w:rFonts w:ascii="Times New Roman" w:eastAsia="Times New Roman" w:hAnsi="Times New Roman" w:cs="Times New Roman"/>
                <w:sz w:val="20"/>
                <w:szCs w:val="20"/>
              </w:rPr>
            </w:pPr>
          </w:p>
        </w:tc>
        <w:tc>
          <w:tcPr>
            <w:tcW w:w="5137" w:type="dxa"/>
          </w:tcPr>
          <w:p w:rsidR="00B311FD" w:rsidRPr="00B311FD" w:rsidRDefault="00B311FD" w:rsidP="00B311FD">
            <w:pPr>
              <w:spacing w:after="0" w:line="240" w:lineRule="auto"/>
              <w:rPr>
                <w:rFonts w:ascii="Times New Roman" w:eastAsia="Times New Roman" w:hAnsi="Times New Roman" w:cs="Times New Roman"/>
                <w:sz w:val="20"/>
                <w:szCs w:val="20"/>
              </w:rPr>
            </w:pPr>
            <w:r w:rsidRPr="00B311FD">
              <w:rPr>
                <w:rFonts w:ascii="Times New Roman" w:eastAsia="Times New Roman" w:hAnsi="Times New Roman" w:cs="Times New Roman"/>
                <w:sz w:val="20"/>
                <w:szCs w:val="20"/>
              </w:rPr>
              <w:t xml:space="preserve">                  А. И. </w:t>
            </w:r>
            <w:proofErr w:type="spellStart"/>
            <w:r w:rsidRPr="00B311FD">
              <w:rPr>
                <w:rFonts w:ascii="Times New Roman" w:eastAsia="Times New Roman" w:hAnsi="Times New Roman" w:cs="Times New Roman"/>
                <w:sz w:val="20"/>
                <w:szCs w:val="20"/>
              </w:rPr>
              <w:t>Сайгачев</w:t>
            </w:r>
            <w:proofErr w:type="spellEnd"/>
          </w:p>
        </w:tc>
      </w:tr>
    </w:tbl>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Default="00B311FD" w:rsidP="00B311FD">
      <w:pPr>
        <w:spacing w:after="0" w:line="240" w:lineRule="auto"/>
        <w:rPr>
          <w:rFonts w:ascii="Times New Roman" w:eastAsia="Times New Roman" w:hAnsi="Times New Roman" w:cs="Times New Roman"/>
          <w:sz w:val="20"/>
          <w:szCs w:val="20"/>
        </w:rPr>
      </w:pPr>
    </w:p>
    <w:p w:rsidR="00B311FD" w:rsidRDefault="00B311FD" w:rsidP="00B311FD">
      <w:pPr>
        <w:spacing w:after="0" w:line="240" w:lineRule="auto"/>
        <w:rPr>
          <w:rFonts w:ascii="Times New Roman" w:eastAsia="Times New Roman" w:hAnsi="Times New Roman" w:cs="Times New Roman"/>
          <w:sz w:val="20"/>
          <w:szCs w:val="20"/>
        </w:rPr>
      </w:pPr>
    </w:p>
    <w:p w:rsidR="00B311FD" w:rsidRDefault="00B311FD" w:rsidP="00B311FD">
      <w:pPr>
        <w:spacing w:after="0" w:line="240" w:lineRule="auto"/>
        <w:rPr>
          <w:rFonts w:ascii="Times New Roman" w:eastAsia="Times New Roman" w:hAnsi="Times New Roman" w:cs="Times New Roman"/>
          <w:sz w:val="20"/>
          <w:szCs w:val="20"/>
        </w:rPr>
      </w:pPr>
    </w:p>
    <w:p w:rsidR="00B311FD" w:rsidRDefault="00B311FD" w:rsidP="00B311FD">
      <w:pPr>
        <w:spacing w:after="0" w:line="240" w:lineRule="auto"/>
        <w:rPr>
          <w:rFonts w:ascii="Times New Roman" w:eastAsia="Times New Roman" w:hAnsi="Times New Roman" w:cs="Times New Roman"/>
          <w:sz w:val="20"/>
          <w:szCs w:val="20"/>
        </w:rPr>
      </w:pPr>
    </w:p>
    <w:p w:rsidR="00B311FD" w:rsidRDefault="00B311FD" w:rsidP="00B311FD">
      <w:pPr>
        <w:spacing w:after="0" w:line="240" w:lineRule="auto"/>
        <w:rPr>
          <w:rFonts w:ascii="Times New Roman" w:eastAsia="Times New Roman" w:hAnsi="Times New Roman" w:cs="Times New Roman"/>
          <w:sz w:val="20"/>
          <w:szCs w:val="20"/>
        </w:rPr>
      </w:pPr>
    </w:p>
    <w:p w:rsidR="00B311FD" w:rsidRDefault="00B311FD" w:rsidP="00B311FD">
      <w:pPr>
        <w:spacing w:after="0" w:line="240" w:lineRule="auto"/>
        <w:rPr>
          <w:rFonts w:ascii="Times New Roman" w:eastAsia="Times New Roman" w:hAnsi="Times New Roman" w:cs="Times New Roman"/>
          <w:sz w:val="20"/>
          <w:szCs w:val="20"/>
        </w:rPr>
      </w:pPr>
    </w:p>
    <w:p w:rsidR="00B311FD" w:rsidRDefault="00B311FD" w:rsidP="00B311FD">
      <w:pPr>
        <w:spacing w:after="0" w:line="240" w:lineRule="auto"/>
        <w:rPr>
          <w:rFonts w:ascii="Times New Roman" w:eastAsia="Times New Roman" w:hAnsi="Times New Roman" w:cs="Times New Roman"/>
          <w:sz w:val="20"/>
          <w:szCs w:val="20"/>
        </w:rPr>
      </w:pPr>
    </w:p>
    <w:p w:rsid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rPr>
          <w:rFonts w:ascii="Times New Roman" w:eastAsia="Times New Roman" w:hAnsi="Times New Roman" w:cs="Times New Roman"/>
          <w:sz w:val="20"/>
          <w:szCs w:val="20"/>
        </w:rPr>
      </w:pPr>
    </w:p>
    <w:p w:rsidR="00B311FD" w:rsidRPr="00B311FD" w:rsidRDefault="00B311FD" w:rsidP="00B311FD">
      <w:pPr>
        <w:spacing w:after="0" w:line="240" w:lineRule="auto"/>
        <w:ind w:firstLine="709"/>
        <w:rPr>
          <w:rFonts w:ascii="Times New Roman" w:hAnsi="Times New Roman" w:cs="Times New Roman"/>
          <w:b/>
          <w:bCs/>
          <w:sz w:val="20"/>
          <w:szCs w:val="20"/>
        </w:rPr>
      </w:pPr>
    </w:p>
    <w:p w:rsidR="00B311FD" w:rsidRPr="00B311FD" w:rsidRDefault="00B311FD" w:rsidP="00B311FD">
      <w:pPr>
        <w:spacing w:after="0" w:line="240" w:lineRule="auto"/>
        <w:ind w:firstLine="709"/>
        <w:jc w:val="center"/>
        <w:rPr>
          <w:rFonts w:ascii="Times New Roman" w:hAnsi="Times New Roman" w:cs="Times New Roman"/>
          <w:b/>
          <w:bCs/>
          <w:sz w:val="20"/>
          <w:szCs w:val="20"/>
        </w:rPr>
      </w:pPr>
      <w:r w:rsidRPr="00B311FD">
        <w:rPr>
          <w:rFonts w:ascii="Times New Roman" w:hAnsi="Times New Roman" w:cs="Times New Roman"/>
          <w:b/>
          <w:bCs/>
          <w:sz w:val="20"/>
          <w:szCs w:val="20"/>
        </w:rPr>
        <w:lastRenderedPageBreak/>
        <w:t>СОВЕТ ДЕПУТАТОВ ДУБЕНСКОГО МУНЦИПАЛЬНОГО РАЙОНА  РЕСПУБЛИКИ МОРДОВИЯ ШЕСТОГО СОЗЫВА</w:t>
      </w:r>
    </w:p>
    <w:p w:rsidR="00B311FD" w:rsidRPr="00B311FD" w:rsidRDefault="00B311FD" w:rsidP="00B311FD">
      <w:pPr>
        <w:spacing w:after="0" w:line="240" w:lineRule="auto"/>
        <w:ind w:firstLine="709"/>
        <w:rPr>
          <w:rFonts w:ascii="Times New Roman" w:hAnsi="Times New Roman" w:cs="Times New Roman"/>
          <w:b/>
          <w:bCs/>
          <w:sz w:val="20"/>
          <w:szCs w:val="20"/>
        </w:rPr>
      </w:pPr>
    </w:p>
    <w:p w:rsidR="00B311FD" w:rsidRPr="00B311FD" w:rsidRDefault="00B311FD" w:rsidP="00B311FD">
      <w:pPr>
        <w:spacing w:after="0" w:line="240" w:lineRule="auto"/>
        <w:ind w:firstLine="709"/>
        <w:jc w:val="center"/>
        <w:rPr>
          <w:rFonts w:ascii="Times New Roman" w:hAnsi="Times New Roman" w:cs="Times New Roman"/>
          <w:b/>
          <w:bCs/>
          <w:sz w:val="20"/>
          <w:szCs w:val="20"/>
        </w:rPr>
      </w:pPr>
      <w:r w:rsidRPr="00B311FD">
        <w:rPr>
          <w:rFonts w:ascii="Times New Roman" w:hAnsi="Times New Roman" w:cs="Times New Roman"/>
          <w:b/>
          <w:bCs/>
          <w:sz w:val="20"/>
          <w:szCs w:val="20"/>
        </w:rPr>
        <w:t>РЕШЕНИЕ</w:t>
      </w:r>
    </w:p>
    <w:p w:rsidR="00B311FD" w:rsidRPr="00B311FD" w:rsidRDefault="00B311FD" w:rsidP="00B311FD">
      <w:pPr>
        <w:spacing w:after="0" w:line="240" w:lineRule="auto"/>
        <w:ind w:firstLine="709"/>
        <w:jc w:val="center"/>
        <w:rPr>
          <w:rFonts w:ascii="Times New Roman" w:hAnsi="Times New Roman" w:cs="Times New Roman"/>
          <w:b/>
          <w:bCs/>
          <w:sz w:val="20"/>
          <w:szCs w:val="20"/>
        </w:rPr>
      </w:pPr>
    </w:p>
    <w:p w:rsidR="00B311FD" w:rsidRPr="00B311FD" w:rsidRDefault="00B311FD" w:rsidP="00B311FD">
      <w:pPr>
        <w:spacing w:after="0" w:line="240" w:lineRule="auto"/>
        <w:ind w:firstLine="709"/>
        <w:jc w:val="center"/>
        <w:rPr>
          <w:rFonts w:ascii="Times New Roman" w:hAnsi="Times New Roman" w:cs="Times New Roman"/>
          <w:bCs/>
          <w:sz w:val="20"/>
          <w:szCs w:val="20"/>
        </w:rPr>
      </w:pPr>
      <w:r w:rsidRPr="00B311FD">
        <w:rPr>
          <w:rFonts w:ascii="Times New Roman" w:hAnsi="Times New Roman" w:cs="Times New Roman"/>
          <w:bCs/>
          <w:sz w:val="20"/>
          <w:szCs w:val="20"/>
        </w:rPr>
        <w:t>12.04.2019                                                                                              № 186</w:t>
      </w:r>
    </w:p>
    <w:p w:rsidR="00B311FD" w:rsidRPr="00B311FD" w:rsidRDefault="00B311FD" w:rsidP="00B311FD">
      <w:pPr>
        <w:spacing w:after="0" w:line="240" w:lineRule="auto"/>
        <w:ind w:firstLine="709"/>
        <w:jc w:val="center"/>
        <w:rPr>
          <w:rFonts w:ascii="Times New Roman" w:hAnsi="Times New Roman" w:cs="Times New Roman"/>
          <w:sz w:val="20"/>
          <w:szCs w:val="20"/>
        </w:rPr>
      </w:pPr>
      <w:r w:rsidRPr="00B311FD">
        <w:rPr>
          <w:rFonts w:ascii="Times New Roman" w:hAnsi="Times New Roman" w:cs="Times New Roman"/>
          <w:sz w:val="20"/>
          <w:szCs w:val="20"/>
        </w:rPr>
        <w:t>с. Дубенки</w:t>
      </w:r>
    </w:p>
    <w:p w:rsidR="00B311FD" w:rsidRPr="00B311FD" w:rsidRDefault="00B311FD" w:rsidP="00B311FD">
      <w:pPr>
        <w:spacing w:after="0" w:line="240" w:lineRule="auto"/>
        <w:ind w:firstLine="709"/>
        <w:jc w:val="center"/>
        <w:rPr>
          <w:rFonts w:ascii="Times New Roman" w:hAnsi="Times New Roman" w:cs="Times New Roman"/>
          <w:sz w:val="20"/>
          <w:szCs w:val="20"/>
        </w:rPr>
      </w:pPr>
    </w:p>
    <w:p w:rsidR="00B311FD" w:rsidRPr="00B311FD" w:rsidRDefault="00B311FD" w:rsidP="00B311FD">
      <w:pPr>
        <w:spacing w:after="0" w:line="240" w:lineRule="auto"/>
        <w:ind w:firstLine="709"/>
        <w:jc w:val="center"/>
        <w:rPr>
          <w:rFonts w:ascii="Times New Roman" w:hAnsi="Times New Roman" w:cs="Times New Roman"/>
          <w:bCs/>
          <w:sz w:val="20"/>
          <w:szCs w:val="20"/>
        </w:rPr>
      </w:pPr>
      <w:r w:rsidRPr="00B311FD">
        <w:rPr>
          <w:rFonts w:ascii="Times New Roman" w:hAnsi="Times New Roman" w:cs="Times New Roman"/>
          <w:bCs/>
          <w:sz w:val="20"/>
          <w:szCs w:val="20"/>
        </w:rPr>
        <w:t>Об увековечивании памяти Куликова Е.А..</w:t>
      </w:r>
    </w:p>
    <w:p w:rsidR="00B311FD" w:rsidRPr="00B311FD" w:rsidRDefault="00B311FD" w:rsidP="00B311FD">
      <w:pPr>
        <w:spacing w:after="0" w:line="240" w:lineRule="auto"/>
        <w:ind w:firstLine="709"/>
        <w:rPr>
          <w:rFonts w:ascii="Times New Roman" w:hAnsi="Times New Roman" w:cs="Times New Roman"/>
          <w:sz w:val="20"/>
          <w:szCs w:val="20"/>
        </w:rPr>
      </w:pPr>
    </w:p>
    <w:p w:rsidR="00B311FD" w:rsidRPr="00B311FD" w:rsidRDefault="00B311FD" w:rsidP="00B311FD">
      <w:pPr>
        <w:spacing w:after="0" w:line="240" w:lineRule="auto"/>
        <w:ind w:firstLine="709"/>
        <w:rPr>
          <w:rFonts w:ascii="Times New Roman" w:hAnsi="Times New Roman" w:cs="Times New Roman"/>
          <w:sz w:val="20"/>
          <w:szCs w:val="20"/>
        </w:rPr>
      </w:pPr>
      <w:r w:rsidRPr="00B311FD">
        <w:rPr>
          <w:rFonts w:ascii="Times New Roman" w:hAnsi="Times New Roman" w:cs="Times New Roman"/>
          <w:sz w:val="20"/>
          <w:szCs w:val="20"/>
        </w:rPr>
        <w:t>Руководствуясь Уставом Дубенского муниципального района, в соответствии с решением Совета депутатов Дубенского муниципального района от 20.03.2017 г.№63 «Об увековечении памяти выдающихся граждан Дубенского муниципального района Республики Мордовия», принимая во внимание протокол комиссии по увековечению памяти выдающихся граждан от 11.03.2019 г. № 7, Совет депутатов Дубенского муниципального района решил:</w:t>
      </w:r>
    </w:p>
    <w:p w:rsidR="00B311FD" w:rsidRPr="00B311FD" w:rsidRDefault="00B311FD" w:rsidP="00B311FD">
      <w:pPr>
        <w:numPr>
          <w:ilvl w:val="0"/>
          <w:numId w:val="35"/>
        </w:numPr>
        <w:spacing w:after="0" w:line="240" w:lineRule="auto"/>
        <w:rPr>
          <w:rFonts w:ascii="Times New Roman" w:hAnsi="Times New Roman" w:cs="Times New Roman"/>
          <w:sz w:val="20"/>
          <w:szCs w:val="20"/>
        </w:rPr>
      </w:pPr>
      <w:r w:rsidRPr="00B311FD">
        <w:rPr>
          <w:rFonts w:ascii="Times New Roman" w:hAnsi="Times New Roman" w:cs="Times New Roman"/>
          <w:sz w:val="20"/>
          <w:szCs w:val="20"/>
        </w:rPr>
        <w:t>Установить мемориальную доску  участнику Великой Отечественной войны Куликову  Евгению Андреевичу -  заслуженному работнику  сельского хозяйства РСФСР,  депутату Верховного Совета СССР на фасаде здания МБОУ «</w:t>
      </w:r>
      <w:proofErr w:type="spellStart"/>
      <w:r w:rsidRPr="00B311FD">
        <w:rPr>
          <w:rFonts w:ascii="Times New Roman" w:hAnsi="Times New Roman" w:cs="Times New Roman"/>
          <w:sz w:val="20"/>
          <w:szCs w:val="20"/>
        </w:rPr>
        <w:t>Поводимовская</w:t>
      </w:r>
      <w:proofErr w:type="spellEnd"/>
      <w:r w:rsidRPr="00B311FD">
        <w:rPr>
          <w:rFonts w:ascii="Times New Roman" w:hAnsi="Times New Roman" w:cs="Times New Roman"/>
          <w:sz w:val="20"/>
          <w:szCs w:val="20"/>
        </w:rPr>
        <w:t xml:space="preserve"> СОШ» по адресу: Республика Мордовия, Дубенский район, </w:t>
      </w:r>
      <w:proofErr w:type="spellStart"/>
      <w:r w:rsidRPr="00B311FD">
        <w:rPr>
          <w:rFonts w:ascii="Times New Roman" w:hAnsi="Times New Roman" w:cs="Times New Roman"/>
          <w:sz w:val="20"/>
          <w:szCs w:val="20"/>
        </w:rPr>
        <w:t>с</w:t>
      </w:r>
      <w:proofErr w:type="gramStart"/>
      <w:r w:rsidRPr="00B311FD">
        <w:rPr>
          <w:rFonts w:ascii="Times New Roman" w:hAnsi="Times New Roman" w:cs="Times New Roman"/>
          <w:sz w:val="20"/>
          <w:szCs w:val="20"/>
        </w:rPr>
        <w:t>.П</w:t>
      </w:r>
      <w:proofErr w:type="gramEnd"/>
      <w:r w:rsidRPr="00B311FD">
        <w:rPr>
          <w:rFonts w:ascii="Times New Roman" w:hAnsi="Times New Roman" w:cs="Times New Roman"/>
          <w:sz w:val="20"/>
          <w:szCs w:val="20"/>
        </w:rPr>
        <w:t>оводимово</w:t>
      </w:r>
      <w:proofErr w:type="spellEnd"/>
      <w:r w:rsidRPr="00B311FD">
        <w:rPr>
          <w:rFonts w:ascii="Times New Roman" w:hAnsi="Times New Roman" w:cs="Times New Roman"/>
          <w:sz w:val="20"/>
          <w:szCs w:val="20"/>
        </w:rPr>
        <w:t xml:space="preserve">, </w:t>
      </w:r>
      <w:proofErr w:type="spellStart"/>
      <w:r w:rsidRPr="00B311FD">
        <w:rPr>
          <w:rFonts w:ascii="Times New Roman" w:hAnsi="Times New Roman" w:cs="Times New Roman"/>
          <w:sz w:val="20"/>
          <w:szCs w:val="20"/>
        </w:rPr>
        <w:t>ул.Школьная</w:t>
      </w:r>
      <w:proofErr w:type="spellEnd"/>
      <w:r w:rsidRPr="00B311FD">
        <w:rPr>
          <w:rFonts w:ascii="Times New Roman" w:hAnsi="Times New Roman" w:cs="Times New Roman"/>
          <w:sz w:val="20"/>
          <w:szCs w:val="20"/>
        </w:rPr>
        <w:t>, д. 2.</w:t>
      </w:r>
    </w:p>
    <w:p w:rsidR="00B311FD" w:rsidRPr="00B311FD" w:rsidRDefault="00B311FD" w:rsidP="00B311FD">
      <w:pPr>
        <w:numPr>
          <w:ilvl w:val="0"/>
          <w:numId w:val="35"/>
        </w:numPr>
        <w:spacing w:after="0" w:line="240" w:lineRule="auto"/>
        <w:rPr>
          <w:rFonts w:ascii="Times New Roman" w:hAnsi="Times New Roman" w:cs="Times New Roman"/>
          <w:sz w:val="20"/>
          <w:szCs w:val="20"/>
        </w:rPr>
      </w:pPr>
      <w:r w:rsidRPr="00B311FD">
        <w:rPr>
          <w:rFonts w:ascii="Times New Roman" w:hAnsi="Times New Roman" w:cs="Times New Roman"/>
          <w:sz w:val="20"/>
          <w:szCs w:val="20"/>
        </w:rPr>
        <w:t>Изготовление, установку и торжественное открытие мемориальной доски произвести за счет внебюджетных средств.</w:t>
      </w:r>
    </w:p>
    <w:p w:rsidR="00B311FD" w:rsidRPr="00B311FD" w:rsidRDefault="00B311FD" w:rsidP="00B311FD">
      <w:pPr>
        <w:numPr>
          <w:ilvl w:val="0"/>
          <w:numId w:val="35"/>
        </w:numPr>
        <w:spacing w:after="0" w:line="240" w:lineRule="auto"/>
        <w:rPr>
          <w:rFonts w:ascii="Times New Roman" w:hAnsi="Times New Roman" w:cs="Times New Roman"/>
          <w:sz w:val="20"/>
          <w:szCs w:val="20"/>
        </w:rPr>
      </w:pPr>
      <w:r w:rsidRPr="00B311FD">
        <w:rPr>
          <w:rFonts w:ascii="Times New Roman" w:hAnsi="Times New Roman" w:cs="Times New Roman"/>
          <w:sz w:val="20"/>
          <w:szCs w:val="20"/>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B311FD" w:rsidRPr="00B311FD" w:rsidRDefault="00B311FD" w:rsidP="00B311FD">
      <w:pPr>
        <w:numPr>
          <w:ilvl w:val="0"/>
          <w:numId w:val="35"/>
        </w:numPr>
        <w:spacing w:after="0" w:line="240" w:lineRule="auto"/>
        <w:rPr>
          <w:rFonts w:ascii="Times New Roman" w:hAnsi="Times New Roman" w:cs="Times New Roman"/>
          <w:sz w:val="20"/>
          <w:szCs w:val="20"/>
        </w:rPr>
      </w:pPr>
      <w:r w:rsidRPr="00B311FD">
        <w:rPr>
          <w:rFonts w:ascii="Times New Roman" w:hAnsi="Times New Roman" w:cs="Times New Roman"/>
          <w:sz w:val="20"/>
          <w:szCs w:val="20"/>
        </w:rPr>
        <w:t xml:space="preserve"> Настоящее решение вступает в силу со дня подписания.</w:t>
      </w:r>
    </w:p>
    <w:p w:rsidR="00B311FD" w:rsidRPr="00B311FD" w:rsidRDefault="00B311FD" w:rsidP="00B311FD">
      <w:pPr>
        <w:spacing w:after="0" w:line="240" w:lineRule="auto"/>
        <w:ind w:firstLine="709"/>
        <w:rPr>
          <w:rFonts w:ascii="Times New Roman" w:hAnsi="Times New Roman" w:cs="Times New Roman"/>
          <w:b/>
          <w:sz w:val="20"/>
          <w:szCs w:val="20"/>
        </w:rPr>
      </w:pPr>
    </w:p>
    <w:tbl>
      <w:tblPr>
        <w:tblW w:w="10402" w:type="dxa"/>
        <w:tblLook w:val="04A0" w:firstRow="1" w:lastRow="0" w:firstColumn="1" w:lastColumn="0" w:noHBand="0" w:noVBand="1"/>
      </w:tblPr>
      <w:tblGrid>
        <w:gridCol w:w="5353"/>
        <w:gridCol w:w="5049"/>
      </w:tblGrid>
      <w:tr w:rsidR="00B311FD" w:rsidRPr="00B311FD" w:rsidTr="00B311FD">
        <w:trPr>
          <w:trHeight w:val="882"/>
        </w:trPr>
        <w:tc>
          <w:tcPr>
            <w:tcW w:w="5353" w:type="dxa"/>
          </w:tcPr>
          <w:p w:rsidR="00B311FD" w:rsidRPr="00B311FD" w:rsidRDefault="00B311FD" w:rsidP="00B311FD">
            <w:pPr>
              <w:spacing w:after="0" w:line="240" w:lineRule="auto"/>
              <w:ind w:firstLine="709"/>
              <w:rPr>
                <w:rFonts w:ascii="Times New Roman" w:hAnsi="Times New Roman" w:cs="Times New Roman"/>
                <w:sz w:val="20"/>
                <w:szCs w:val="20"/>
              </w:rPr>
            </w:pPr>
            <w:r w:rsidRPr="00B311FD">
              <w:rPr>
                <w:rFonts w:ascii="Times New Roman" w:hAnsi="Times New Roman" w:cs="Times New Roman"/>
                <w:sz w:val="20"/>
                <w:szCs w:val="20"/>
              </w:rPr>
              <w:t>Глава Дубенского</w:t>
            </w:r>
          </w:p>
          <w:p w:rsidR="00B311FD" w:rsidRPr="00B311FD" w:rsidRDefault="00B311FD" w:rsidP="00B311FD">
            <w:pPr>
              <w:spacing w:after="0" w:line="240" w:lineRule="auto"/>
              <w:ind w:firstLine="709"/>
              <w:rPr>
                <w:rFonts w:ascii="Times New Roman" w:hAnsi="Times New Roman" w:cs="Times New Roman"/>
                <w:sz w:val="20"/>
                <w:szCs w:val="20"/>
              </w:rPr>
            </w:pPr>
            <w:r w:rsidRPr="00B311FD">
              <w:rPr>
                <w:rFonts w:ascii="Times New Roman" w:hAnsi="Times New Roman" w:cs="Times New Roman"/>
                <w:sz w:val="20"/>
                <w:szCs w:val="20"/>
              </w:rPr>
              <w:t xml:space="preserve"> муниципального района                        </w:t>
            </w:r>
          </w:p>
        </w:tc>
        <w:tc>
          <w:tcPr>
            <w:tcW w:w="5049" w:type="dxa"/>
          </w:tcPr>
          <w:p w:rsidR="00B311FD" w:rsidRPr="00B311FD" w:rsidRDefault="00B311FD" w:rsidP="00B311FD">
            <w:pPr>
              <w:spacing w:after="0" w:line="240" w:lineRule="auto"/>
              <w:ind w:firstLine="709"/>
              <w:rPr>
                <w:rFonts w:ascii="Times New Roman" w:hAnsi="Times New Roman" w:cs="Times New Roman"/>
                <w:sz w:val="20"/>
                <w:szCs w:val="20"/>
              </w:rPr>
            </w:pPr>
            <w:r w:rsidRPr="00B311FD">
              <w:rPr>
                <w:rFonts w:ascii="Times New Roman" w:hAnsi="Times New Roman" w:cs="Times New Roman"/>
                <w:sz w:val="20"/>
                <w:szCs w:val="20"/>
              </w:rPr>
              <w:t>Председатель Совета депутатов</w:t>
            </w:r>
          </w:p>
          <w:p w:rsidR="00B311FD" w:rsidRPr="00B311FD" w:rsidRDefault="00B311FD" w:rsidP="00B311FD">
            <w:pPr>
              <w:spacing w:after="0" w:line="240" w:lineRule="auto"/>
              <w:ind w:firstLine="709"/>
              <w:rPr>
                <w:rFonts w:ascii="Times New Roman" w:hAnsi="Times New Roman" w:cs="Times New Roman"/>
                <w:sz w:val="20"/>
                <w:szCs w:val="20"/>
              </w:rPr>
            </w:pPr>
            <w:r w:rsidRPr="00B311FD">
              <w:rPr>
                <w:rFonts w:ascii="Times New Roman" w:hAnsi="Times New Roman" w:cs="Times New Roman"/>
                <w:sz w:val="20"/>
                <w:szCs w:val="20"/>
              </w:rPr>
              <w:t xml:space="preserve">Дубенского муниципального района  </w:t>
            </w:r>
          </w:p>
        </w:tc>
      </w:tr>
      <w:tr w:rsidR="00B311FD" w:rsidRPr="00B311FD" w:rsidTr="00B311FD">
        <w:trPr>
          <w:trHeight w:val="323"/>
        </w:trPr>
        <w:tc>
          <w:tcPr>
            <w:tcW w:w="5353" w:type="dxa"/>
          </w:tcPr>
          <w:p w:rsidR="00B311FD" w:rsidRPr="00B311FD" w:rsidRDefault="00B311FD" w:rsidP="00B311FD">
            <w:pPr>
              <w:spacing w:after="0" w:line="240" w:lineRule="auto"/>
              <w:ind w:firstLine="709"/>
              <w:rPr>
                <w:rFonts w:ascii="Times New Roman" w:hAnsi="Times New Roman" w:cs="Times New Roman"/>
                <w:sz w:val="20"/>
                <w:szCs w:val="20"/>
              </w:rPr>
            </w:pPr>
            <w:r w:rsidRPr="00B311FD">
              <w:rPr>
                <w:rFonts w:ascii="Times New Roman" w:hAnsi="Times New Roman" w:cs="Times New Roman"/>
                <w:sz w:val="20"/>
                <w:szCs w:val="20"/>
              </w:rPr>
              <w:t xml:space="preserve">                                                Плешаков С.Г.</w:t>
            </w:r>
          </w:p>
        </w:tc>
        <w:tc>
          <w:tcPr>
            <w:tcW w:w="5049" w:type="dxa"/>
          </w:tcPr>
          <w:p w:rsidR="00B311FD" w:rsidRPr="00B311FD" w:rsidRDefault="00B311FD" w:rsidP="00B311FD">
            <w:pPr>
              <w:spacing w:after="0" w:line="240" w:lineRule="auto"/>
              <w:ind w:firstLine="709"/>
              <w:rPr>
                <w:rFonts w:ascii="Times New Roman" w:hAnsi="Times New Roman" w:cs="Times New Roman"/>
                <w:sz w:val="20"/>
                <w:szCs w:val="20"/>
              </w:rPr>
            </w:pPr>
            <w:r w:rsidRPr="00B311FD">
              <w:rPr>
                <w:rFonts w:ascii="Times New Roman" w:hAnsi="Times New Roman" w:cs="Times New Roman"/>
                <w:sz w:val="20"/>
                <w:szCs w:val="20"/>
              </w:rPr>
              <w:t xml:space="preserve">                                      </w:t>
            </w:r>
            <w:proofErr w:type="spellStart"/>
            <w:r w:rsidRPr="00B311FD">
              <w:rPr>
                <w:rFonts w:ascii="Times New Roman" w:hAnsi="Times New Roman" w:cs="Times New Roman"/>
                <w:sz w:val="20"/>
                <w:szCs w:val="20"/>
              </w:rPr>
              <w:t>Сайгачев</w:t>
            </w:r>
            <w:proofErr w:type="spellEnd"/>
            <w:r w:rsidRPr="00B311FD">
              <w:rPr>
                <w:rFonts w:ascii="Times New Roman" w:hAnsi="Times New Roman" w:cs="Times New Roman"/>
                <w:sz w:val="20"/>
                <w:szCs w:val="20"/>
              </w:rPr>
              <w:t xml:space="preserve"> А. И.</w:t>
            </w:r>
          </w:p>
        </w:tc>
      </w:tr>
    </w:tbl>
    <w:p w:rsidR="00B311FD" w:rsidRPr="00B311FD" w:rsidRDefault="00B311FD" w:rsidP="00B311FD">
      <w:pPr>
        <w:spacing w:after="0" w:line="240" w:lineRule="auto"/>
        <w:ind w:firstLine="709"/>
        <w:rPr>
          <w:rFonts w:ascii="Times New Roman" w:hAnsi="Times New Roman" w:cs="Times New Roman"/>
          <w:sz w:val="20"/>
          <w:szCs w:val="20"/>
        </w:rPr>
      </w:pPr>
    </w:p>
    <w:p w:rsidR="003D1713" w:rsidRPr="00D845A0" w:rsidRDefault="003D1713" w:rsidP="00D845A0">
      <w:pPr>
        <w:spacing w:after="0" w:line="240" w:lineRule="auto"/>
        <w:ind w:firstLine="709"/>
        <w:rPr>
          <w:rFonts w:ascii="Times New Roman" w:hAnsi="Times New Roman" w:cs="Times New Roman"/>
          <w:sz w:val="20"/>
          <w:szCs w:val="20"/>
        </w:rPr>
      </w:pPr>
    </w:p>
    <w:p w:rsidR="00180971" w:rsidRPr="00180971" w:rsidRDefault="00180971" w:rsidP="00180971">
      <w:pPr>
        <w:pStyle w:val="7"/>
        <w:ind w:left="0" w:firstLine="0"/>
        <w:jc w:val="both"/>
        <w:rPr>
          <w:b/>
          <w:color w:val="000000" w:themeColor="text1"/>
          <w:sz w:val="20"/>
        </w:rPr>
      </w:pPr>
      <w:r w:rsidRPr="003A07F6">
        <w:rPr>
          <w:b/>
          <w:color w:val="000000" w:themeColor="text1"/>
          <w:sz w:val="20"/>
        </w:rPr>
        <w:t xml:space="preserve">Информационный бюллетень </w:t>
      </w:r>
      <w:r w:rsidRPr="00180971">
        <w:rPr>
          <w:b/>
          <w:color w:val="000000" w:themeColor="text1"/>
          <w:sz w:val="20"/>
        </w:rPr>
        <w:t>Дубенского муниципального района</w:t>
      </w:r>
    </w:p>
    <w:p w:rsidR="00180971" w:rsidRPr="00180971" w:rsidRDefault="00180971" w:rsidP="00180971">
      <w:pPr>
        <w:pStyle w:val="7"/>
        <w:ind w:left="0" w:firstLine="0"/>
        <w:jc w:val="both"/>
        <w:rPr>
          <w:b/>
          <w:color w:val="000000" w:themeColor="text1"/>
          <w:sz w:val="20"/>
        </w:rPr>
      </w:pPr>
      <w:r w:rsidRPr="00180971">
        <w:rPr>
          <w:b/>
          <w:color w:val="000000" w:themeColor="text1"/>
          <w:sz w:val="20"/>
        </w:rPr>
        <w:t>Республики Мордовия №1</w:t>
      </w:r>
      <w:r w:rsidR="00B311FD">
        <w:rPr>
          <w:b/>
          <w:color w:val="000000" w:themeColor="text1"/>
          <w:sz w:val="20"/>
        </w:rPr>
        <w:t>5</w:t>
      </w:r>
      <w:r w:rsidRPr="00180971">
        <w:rPr>
          <w:b/>
          <w:color w:val="000000" w:themeColor="text1"/>
          <w:sz w:val="20"/>
        </w:rPr>
        <w:t xml:space="preserve"> (23</w:t>
      </w:r>
      <w:r w:rsidR="00B311FD">
        <w:rPr>
          <w:b/>
          <w:color w:val="000000" w:themeColor="text1"/>
          <w:sz w:val="20"/>
        </w:rPr>
        <w:t>6</w:t>
      </w:r>
      <w:r w:rsidR="00A378AB">
        <w:rPr>
          <w:b/>
          <w:color w:val="000000" w:themeColor="text1"/>
          <w:sz w:val="20"/>
        </w:rPr>
        <w:t xml:space="preserve">) </w:t>
      </w:r>
      <w:r w:rsidR="001E0531">
        <w:rPr>
          <w:b/>
          <w:color w:val="000000" w:themeColor="text1"/>
          <w:sz w:val="20"/>
        </w:rPr>
        <w:t>1</w:t>
      </w:r>
      <w:r w:rsidR="00B311FD">
        <w:rPr>
          <w:b/>
          <w:color w:val="000000" w:themeColor="text1"/>
          <w:sz w:val="20"/>
        </w:rPr>
        <w:t>2</w:t>
      </w:r>
      <w:bookmarkStart w:id="9" w:name="_GoBack"/>
      <w:bookmarkEnd w:id="9"/>
      <w:r w:rsidRPr="00180971">
        <w:rPr>
          <w:b/>
          <w:color w:val="000000" w:themeColor="text1"/>
          <w:sz w:val="20"/>
        </w:rPr>
        <w:t>.0</w:t>
      </w:r>
      <w:r w:rsidR="003D1713">
        <w:rPr>
          <w:b/>
          <w:color w:val="000000" w:themeColor="text1"/>
          <w:sz w:val="20"/>
        </w:rPr>
        <w:t>4</w:t>
      </w:r>
      <w:r w:rsidRPr="00180971">
        <w:rPr>
          <w:b/>
          <w:color w:val="000000" w:themeColor="text1"/>
          <w:sz w:val="20"/>
        </w:rPr>
        <w:t xml:space="preserve">.2019 </w:t>
      </w:r>
    </w:p>
    <w:p w:rsidR="00180971" w:rsidRPr="003A07F6" w:rsidRDefault="00180971" w:rsidP="00180971">
      <w:pPr>
        <w:pStyle w:val="7"/>
        <w:ind w:left="0" w:firstLine="0"/>
        <w:jc w:val="both"/>
        <w:rPr>
          <w:b/>
          <w:color w:val="000000" w:themeColor="text1"/>
          <w:sz w:val="20"/>
        </w:rPr>
      </w:pPr>
      <w:r w:rsidRPr="00180971">
        <w:rPr>
          <w:b/>
          <w:color w:val="000000" w:themeColor="text1"/>
          <w:sz w:val="20"/>
        </w:rPr>
        <w:t>Учредитель: Совет депутатов Дубенского муниципального</w:t>
      </w:r>
      <w:r w:rsidRPr="003A07F6">
        <w:rPr>
          <w:b/>
          <w:color w:val="000000" w:themeColor="text1"/>
          <w:sz w:val="20"/>
        </w:rPr>
        <w:t xml:space="preserve"> района Республики Мордовия</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Редакционная коллегия:</w:t>
      </w:r>
    </w:p>
    <w:p w:rsidR="00180971" w:rsidRPr="003A07F6" w:rsidRDefault="00180971" w:rsidP="00180971">
      <w:pPr>
        <w:pStyle w:val="7"/>
        <w:ind w:left="0" w:firstLine="0"/>
        <w:jc w:val="both"/>
        <w:rPr>
          <w:b/>
          <w:color w:val="000000" w:themeColor="text1"/>
          <w:sz w:val="20"/>
        </w:rPr>
      </w:pPr>
      <w:proofErr w:type="spellStart"/>
      <w:r w:rsidRPr="003A07F6">
        <w:rPr>
          <w:b/>
          <w:color w:val="000000" w:themeColor="text1"/>
          <w:sz w:val="20"/>
        </w:rPr>
        <w:t>Сайгачев</w:t>
      </w:r>
      <w:proofErr w:type="spellEnd"/>
      <w:r w:rsidRPr="003A07F6">
        <w:rPr>
          <w:b/>
          <w:color w:val="000000" w:themeColor="text1"/>
          <w:sz w:val="20"/>
        </w:rPr>
        <w:t xml:space="preserve"> А.И. (редактор), </w:t>
      </w:r>
      <w:r>
        <w:rPr>
          <w:b/>
          <w:color w:val="000000" w:themeColor="text1"/>
          <w:sz w:val="20"/>
        </w:rPr>
        <w:t>Маркова Е.Г</w:t>
      </w:r>
      <w:r w:rsidRPr="003A07F6">
        <w:rPr>
          <w:b/>
          <w:color w:val="000000" w:themeColor="text1"/>
          <w:sz w:val="20"/>
        </w:rPr>
        <w:t xml:space="preserve">.,  </w:t>
      </w:r>
      <w:proofErr w:type="spellStart"/>
      <w:r w:rsidRPr="003A07F6">
        <w:rPr>
          <w:b/>
          <w:color w:val="000000" w:themeColor="text1"/>
          <w:sz w:val="20"/>
        </w:rPr>
        <w:t>Суродеева</w:t>
      </w:r>
      <w:proofErr w:type="spellEnd"/>
      <w:r w:rsidRPr="003A07F6">
        <w:rPr>
          <w:b/>
          <w:color w:val="000000" w:themeColor="text1"/>
          <w:sz w:val="20"/>
        </w:rPr>
        <w:t xml:space="preserve"> Г.А., Малкина Т.И., </w:t>
      </w:r>
      <w:proofErr w:type="spellStart"/>
      <w:r>
        <w:rPr>
          <w:b/>
          <w:color w:val="000000" w:themeColor="text1"/>
          <w:sz w:val="20"/>
        </w:rPr>
        <w:t>Пиянзин</w:t>
      </w:r>
      <w:proofErr w:type="spellEnd"/>
      <w:r>
        <w:rPr>
          <w:b/>
          <w:color w:val="000000" w:themeColor="text1"/>
          <w:sz w:val="20"/>
        </w:rPr>
        <w:t xml:space="preserve"> М.А.</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431770,  Республика Мордовия, Дубенский район, с. Дубенки, ул. Денисова, 4</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Телефоны:  2-30-05;  2-16-78;   2-30-06</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Тираж - 50 экз.</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Время подписания в печать - 17:00 час.</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Номер подписан – 16:30 час.</w:t>
      </w:r>
    </w:p>
    <w:p w:rsidR="00180971" w:rsidRPr="003A07F6" w:rsidRDefault="00180971" w:rsidP="00180971">
      <w:pPr>
        <w:pStyle w:val="7"/>
        <w:ind w:left="0" w:firstLine="0"/>
        <w:jc w:val="both"/>
        <w:rPr>
          <w:color w:val="000000" w:themeColor="text1"/>
          <w:sz w:val="20"/>
        </w:rPr>
      </w:pPr>
      <w:r w:rsidRPr="003A07F6">
        <w:rPr>
          <w:b/>
          <w:color w:val="000000" w:themeColor="text1"/>
          <w:sz w:val="20"/>
        </w:rPr>
        <w:t>Бесплатно.</w:t>
      </w:r>
    </w:p>
    <w:p w:rsidR="00180971" w:rsidRPr="003A07F6" w:rsidRDefault="00180971" w:rsidP="00180971">
      <w:pPr>
        <w:spacing w:after="0" w:line="240" w:lineRule="auto"/>
        <w:rPr>
          <w:rFonts w:ascii="Times New Roman" w:hAnsi="Times New Roman" w:cs="Times New Roman"/>
          <w:color w:val="000000" w:themeColor="text1"/>
          <w:sz w:val="20"/>
          <w:szCs w:val="20"/>
        </w:rPr>
      </w:pPr>
    </w:p>
    <w:p w:rsidR="003A34AD" w:rsidRDefault="00855E89" w:rsidP="00180971">
      <w:r>
        <w:t xml:space="preserve"> </w:t>
      </w:r>
    </w:p>
    <w:sectPr w:rsidR="003A34AD" w:rsidSect="00A80856">
      <w:headerReference w:type="default" r:id="rId2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4443" w:rsidRDefault="00494443" w:rsidP="00A80856">
      <w:pPr>
        <w:spacing w:after="0" w:line="240" w:lineRule="auto"/>
      </w:pPr>
      <w:r>
        <w:separator/>
      </w:r>
    </w:p>
  </w:endnote>
  <w:endnote w:type="continuationSeparator" w:id="0">
    <w:p w:rsidR="00494443" w:rsidRDefault="00494443" w:rsidP="00A80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_FuturaOrto">
    <w:altName w:val="Century Gothic"/>
    <w:charset w:val="CC"/>
    <w:family w:val="swiss"/>
    <w:pitch w:val="variable"/>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StarSymbol">
    <w:altName w:val="Arial Unicode MS"/>
    <w:charset w:val="8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1FD" w:rsidRDefault="00B311FD">
    <w:pPr>
      <w:pStyle w:val="af6"/>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B311FD" w:rsidRDefault="00B311FD">
    <w:pPr>
      <w:pStyle w:val="af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1FD" w:rsidRDefault="00B311FD">
    <w:pPr>
      <w:pStyle w:val="af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4443" w:rsidRDefault="00494443" w:rsidP="00A80856">
      <w:pPr>
        <w:spacing w:after="0" w:line="240" w:lineRule="auto"/>
      </w:pPr>
      <w:r>
        <w:separator/>
      </w:r>
    </w:p>
  </w:footnote>
  <w:footnote w:type="continuationSeparator" w:id="0">
    <w:p w:rsidR="00494443" w:rsidRDefault="00494443" w:rsidP="00A808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1FD" w:rsidRDefault="00B311FD" w:rsidP="00B311FD">
    <w:pPr>
      <w:pStyle w:val="a4"/>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B311FD" w:rsidRDefault="00B311FD">
    <w:pPr>
      <w:pStyle w:val="a4"/>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1FD" w:rsidRDefault="00B311FD">
    <w:pPr>
      <w:pStyle w:val="a4"/>
    </w:pPr>
    <w:r>
      <w:t>[Введите текст]</w:t>
    </w:r>
  </w:p>
  <w:p w:rsidR="00B311FD" w:rsidRDefault="00B311FD" w:rsidP="00B311FD">
    <w:pPr>
      <w:pStyle w:val="a4"/>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1FD" w:rsidRDefault="00B311FD">
    <w:pPr>
      <w:pStyle w:val="a4"/>
      <w:jc w:val="center"/>
    </w:pPr>
  </w:p>
  <w:p w:rsidR="00B311FD" w:rsidRDefault="00B311FD">
    <w:pPr>
      <w:pStyle w:val="a4"/>
      <w:jc w:val="center"/>
    </w:pPr>
  </w:p>
  <w:p w:rsidR="00B311FD" w:rsidRDefault="00B311FD">
    <w:pPr>
      <w:pStyle w:val="a4"/>
      <w:jc w:val="center"/>
      <w:rPr>
        <w:ins w:id="4" w:author="Соколова Ольга Борисовна" w:date="2019-02-13T18:12:00Z"/>
      </w:rPr>
    </w:pPr>
    <w:r>
      <w:t>4</w:t>
    </w:r>
  </w:p>
  <w:p w:rsidR="00B311FD" w:rsidRDefault="00B311FD">
    <w:pPr>
      <w:pStyle w:val="a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1FD" w:rsidRDefault="00B311FD">
    <w:pPr>
      <w:pStyle w:val="a4"/>
      <w:jc w:val="center"/>
    </w:pPr>
  </w:p>
  <w:p w:rsidR="00B311FD" w:rsidRDefault="00B311FD">
    <w:pPr>
      <w:pStyle w:val="a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1FD" w:rsidRPr="00576B6A" w:rsidRDefault="00B311FD" w:rsidP="003D1713">
    <w:pPr>
      <w:pStyle w:val="a4"/>
      <w:tabs>
        <w:tab w:val="clear" w:pos="4677"/>
        <w:tab w:val="clear" w:pos="9355"/>
        <w:tab w:val="left" w:pos="9096"/>
      </w:tabs>
      <w:rPr>
        <w:b/>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A5F0D2C"/>
    <w:multiLevelType w:val="multilevel"/>
    <w:tmpl w:val="74A682BC"/>
    <w:lvl w:ilvl="0">
      <w:start w:val="3"/>
      <w:numFmt w:val="decimal"/>
      <w:lvlText w:val="%1"/>
      <w:lvlJc w:val="left"/>
      <w:pPr>
        <w:ind w:left="122" w:hanging="631"/>
      </w:pPr>
      <w:rPr>
        <w:rFonts w:hint="default"/>
        <w:lang w:val="ru-RU" w:eastAsia="ru-RU" w:bidi="ru-RU"/>
      </w:rPr>
    </w:lvl>
    <w:lvl w:ilvl="1">
      <w:start w:val="1"/>
      <w:numFmt w:val="decimal"/>
      <w:lvlText w:val="%1.%2."/>
      <w:lvlJc w:val="left"/>
      <w:pPr>
        <w:ind w:left="122" w:hanging="631"/>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037" w:hanging="631"/>
      </w:pPr>
      <w:rPr>
        <w:rFonts w:hint="default"/>
        <w:lang w:val="ru-RU" w:eastAsia="ru-RU" w:bidi="ru-RU"/>
      </w:rPr>
    </w:lvl>
    <w:lvl w:ilvl="3">
      <w:numFmt w:val="bullet"/>
      <w:lvlText w:val="•"/>
      <w:lvlJc w:val="left"/>
      <w:pPr>
        <w:ind w:left="2995" w:hanging="631"/>
      </w:pPr>
      <w:rPr>
        <w:rFonts w:hint="default"/>
        <w:lang w:val="ru-RU" w:eastAsia="ru-RU" w:bidi="ru-RU"/>
      </w:rPr>
    </w:lvl>
    <w:lvl w:ilvl="4">
      <w:numFmt w:val="bullet"/>
      <w:lvlText w:val="•"/>
      <w:lvlJc w:val="left"/>
      <w:pPr>
        <w:ind w:left="3954" w:hanging="631"/>
      </w:pPr>
      <w:rPr>
        <w:rFonts w:hint="default"/>
        <w:lang w:val="ru-RU" w:eastAsia="ru-RU" w:bidi="ru-RU"/>
      </w:rPr>
    </w:lvl>
    <w:lvl w:ilvl="5">
      <w:numFmt w:val="bullet"/>
      <w:lvlText w:val="•"/>
      <w:lvlJc w:val="left"/>
      <w:pPr>
        <w:ind w:left="4913" w:hanging="631"/>
      </w:pPr>
      <w:rPr>
        <w:rFonts w:hint="default"/>
        <w:lang w:val="ru-RU" w:eastAsia="ru-RU" w:bidi="ru-RU"/>
      </w:rPr>
    </w:lvl>
    <w:lvl w:ilvl="6">
      <w:numFmt w:val="bullet"/>
      <w:lvlText w:val="•"/>
      <w:lvlJc w:val="left"/>
      <w:pPr>
        <w:ind w:left="5871" w:hanging="631"/>
      </w:pPr>
      <w:rPr>
        <w:rFonts w:hint="default"/>
        <w:lang w:val="ru-RU" w:eastAsia="ru-RU" w:bidi="ru-RU"/>
      </w:rPr>
    </w:lvl>
    <w:lvl w:ilvl="7">
      <w:numFmt w:val="bullet"/>
      <w:lvlText w:val="•"/>
      <w:lvlJc w:val="left"/>
      <w:pPr>
        <w:ind w:left="6830" w:hanging="631"/>
      </w:pPr>
      <w:rPr>
        <w:rFonts w:hint="default"/>
        <w:lang w:val="ru-RU" w:eastAsia="ru-RU" w:bidi="ru-RU"/>
      </w:rPr>
    </w:lvl>
    <w:lvl w:ilvl="8">
      <w:numFmt w:val="bullet"/>
      <w:lvlText w:val="•"/>
      <w:lvlJc w:val="left"/>
      <w:pPr>
        <w:ind w:left="7789" w:hanging="631"/>
      </w:pPr>
      <w:rPr>
        <w:rFonts w:hint="default"/>
        <w:lang w:val="ru-RU" w:eastAsia="ru-RU" w:bidi="ru-RU"/>
      </w:rPr>
    </w:lvl>
  </w:abstractNum>
  <w:abstractNum w:abstractNumId="2">
    <w:nsid w:val="0AF87CF7"/>
    <w:multiLevelType w:val="hybridMultilevel"/>
    <w:tmpl w:val="146E4658"/>
    <w:lvl w:ilvl="0" w:tplc="24EA88FE">
      <w:start w:val="1"/>
      <w:numFmt w:val="decimal"/>
      <w:lvlText w:val="%1."/>
      <w:lvlJc w:val="left"/>
      <w:pPr>
        <w:ind w:left="1189" w:hanging="360"/>
      </w:pPr>
      <w:rPr>
        <w:rFonts w:hint="default"/>
      </w:rPr>
    </w:lvl>
    <w:lvl w:ilvl="1" w:tplc="04190019" w:tentative="1">
      <w:start w:val="1"/>
      <w:numFmt w:val="lowerLetter"/>
      <w:lvlText w:val="%2."/>
      <w:lvlJc w:val="left"/>
      <w:pPr>
        <w:ind w:left="1909" w:hanging="360"/>
      </w:pPr>
    </w:lvl>
    <w:lvl w:ilvl="2" w:tplc="0419001B" w:tentative="1">
      <w:start w:val="1"/>
      <w:numFmt w:val="lowerRoman"/>
      <w:lvlText w:val="%3."/>
      <w:lvlJc w:val="right"/>
      <w:pPr>
        <w:ind w:left="2629" w:hanging="180"/>
      </w:pPr>
    </w:lvl>
    <w:lvl w:ilvl="3" w:tplc="0419000F" w:tentative="1">
      <w:start w:val="1"/>
      <w:numFmt w:val="decimal"/>
      <w:lvlText w:val="%4."/>
      <w:lvlJc w:val="left"/>
      <w:pPr>
        <w:ind w:left="3349" w:hanging="360"/>
      </w:pPr>
    </w:lvl>
    <w:lvl w:ilvl="4" w:tplc="04190019" w:tentative="1">
      <w:start w:val="1"/>
      <w:numFmt w:val="lowerLetter"/>
      <w:lvlText w:val="%5."/>
      <w:lvlJc w:val="left"/>
      <w:pPr>
        <w:ind w:left="4069" w:hanging="360"/>
      </w:pPr>
    </w:lvl>
    <w:lvl w:ilvl="5" w:tplc="0419001B" w:tentative="1">
      <w:start w:val="1"/>
      <w:numFmt w:val="lowerRoman"/>
      <w:lvlText w:val="%6."/>
      <w:lvlJc w:val="right"/>
      <w:pPr>
        <w:ind w:left="4789" w:hanging="180"/>
      </w:pPr>
    </w:lvl>
    <w:lvl w:ilvl="6" w:tplc="0419000F" w:tentative="1">
      <w:start w:val="1"/>
      <w:numFmt w:val="decimal"/>
      <w:lvlText w:val="%7."/>
      <w:lvlJc w:val="left"/>
      <w:pPr>
        <w:ind w:left="5509" w:hanging="360"/>
      </w:pPr>
    </w:lvl>
    <w:lvl w:ilvl="7" w:tplc="04190019" w:tentative="1">
      <w:start w:val="1"/>
      <w:numFmt w:val="lowerLetter"/>
      <w:lvlText w:val="%8."/>
      <w:lvlJc w:val="left"/>
      <w:pPr>
        <w:ind w:left="6229" w:hanging="360"/>
      </w:pPr>
    </w:lvl>
    <w:lvl w:ilvl="8" w:tplc="0419001B" w:tentative="1">
      <w:start w:val="1"/>
      <w:numFmt w:val="lowerRoman"/>
      <w:lvlText w:val="%9."/>
      <w:lvlJc w:val="right"/>
      <w:pPr>
        <w:ind w:left="6949" w:hanging="180"/>
      </w:pPr>
    </w:lvl>
  </w:abstractNum>
  <w:abstractNum w:abstractNumId="3">
    <w:nsid w:val="1CEC4FC3"/>
    <w:multiLevelType w:val="multilevel"/>
    <w:tmpl w:val="EA9E61E6"/>
    <w:lvl w:ilvl="0">
      <w:start w:val="7"/>
      <w:numFmt w:val="decimal"/>
      <w:lvlText w:val="%1"/>
      <w:lvlJc w:val="left"/>
      <w:pPr>
        <w:ind w:left="122" w:hanging="545"/>
      </w:pPr>
      <w:rPr>
        <w:rFonts w:hint="default"/>
        <w:lang w:val="ru-RU" w:eastAsia="ru-RU" w:bidi="ru-RU"/>
      </w:rPr>
    </w:lvl>
    <w:lvl w:ilvl="1">
      <w:start w:val="1"/>
      <w:numFmt w:val="decimal"/>
      <w:lvlText w:val="%1.%2."/>
      <w:lvlJc w:val="left"/>
      <w:pPr>
        <w:ind w:left="122" w:hanging="545"/>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037" w:hanging="545"/>
      </w:pPr>
      <w:rPr>
        <w:rFonts w:hint="default"/>
        <w:lang w:val="ru-RU" w:eastAsia="ru-RU" w:bidi="ru-RU"/>
      </w:rPr>
    </w:lvl>
    <w:lvl w:ilvl="3">
      <w:numFmt w:val="bullet"/>
      <w:lvlText w:val="•"/>
      <w:lvlJc w:val="left"/>
      <w:pPr>
        <w:ind w:left="2995" w:hanging="545"/>
      </w:pPr>
      <w:rPr>
        <w:rFonts w:hint="default"/>
        <w:lang w:val="ru-RU" w:eastAsia="ru-RU" w:bidi="ru-RU"/>
      </w:rPr>
    </w:lvl>
    <w:lvl w:ilvl="4">
      <w:numFmt w:val="bullet"/>
      <w:lvlText w:val="•"/>
      <w:lvlJc w:val="left"/>
      <w:pPr>
        <w:ind w:left="3954" w:hanging="545"/>
      </w:pPr>
      <w:rPr>
        <w:rFonts w:hint="default"/>
        <w:lang w:val="ru-RU" w:eastAsia="ru-RU" w:bidi="ru-RU"/>
      </w:rPr>
    </w:lvl>
    <w:lvl w:ilvl="5">
      <w:numFmt w:val="bullet"/>
      <w:lvlText w:val="•"/>
      <w:lvlJc w:val="left"/>
      <w:pPr>
        <w:ind w:left="4913" w:hanging="545"/>
      </w:pPr>
      <w:rPr>
        <w:rFonts w:hint="default"/>
        <w:lang w:val="ru-RU" w:eastAsia="ru-RU" w:bidi="ru-RU"/>
      </w:rPr>
    </w:lvl>
    <w:lvl w:ilvl="6">
      <w:numFmt w:val="bullet"/>
      <w:lvlText w:val="•"/>
      <w:lvlJc w:val="left"/>
      <w:pPr>
        <w:ind w:left="5871" w:hanging="545"/>
      </w:pPr>
      <w:rPr>
        <w:rFonts w:hint="default"/>
        <w:lang w:val="ru-RU" w:eastAsia="ru-RU" w:bidi="ru-RU"/>
      </w:rPr>
    </w:lvl>
    <w:lvl w:ilvl="7">
      <w:numFmt w:val="bullet"/>
      <w:lvlText w:val="•"/>
      <w:lvlJc w:val="left"/>
      <w:pPr>
        <w:ind w:left="6830" w:hanging="545"/>
      </w:pPr>
      <w:rPr>
        <w:rFonts w:hint="default"/>
        <w:lang w:val="ru-RU" w:eastAsia="ru-RU" w:bidi="ru-RU"/>
      </w:rPr>
    </w:lvl>
    <w:lvl w:ilvl="8">
      <w:numFmt w:val="bullet"/>
      <w:lvlText w:val="•"/>
      <w:lvlJc w:val="left"/>
      <w:pPr>
        <w:ind w:left="7789" w:hanging="545"/>
      </w:pPr>
      <w:rPr>
        <w:rFonts w:hint="default"/>
        <w:lang w:val="ru-RU" w:eastAsia="ru-RU" w:bidi="ru-RU"/>
      </w:rPr>
    </w:lvl>
  </w:abstractNum>
  <w:abstractNum w:abstractNumId="4">
    <w:nsid w:val="1D4C339F"/>
    <w:multiLevelType w:val="multilevel"/>
    <w:tmpl w:val="2760D680"/>
    <w:lvl w:ilvl="0">
      <w:start w:val="2"/>
      <w:numFmt w:val="decimal"/>
      <w:lvlText w:val="%1."/>
      <w:lvlJc w:val="left"/>
      <w:pPr>
        <w:ind w:left="360" w:hanging="360"/>
      </w:pPr>
      <w:rPr>
        <w:rFonts w:hint="default"/>
        <w:b w:val="0"/>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5">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6">
    <w:nsid w:val="2BEA5964"/>
    <w:multiLevelType w:val="hybridMultilevel"/>
    <w:tmpl w:val="624A16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CC77D8B"/>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8">
    <w:nsid w:val="2E6F044A"/>
    <w:multiLevelType w:val="hybridMultilevel"/>
    <w:tmpl w:val="88F80F6E"/>
    <w:lvl w:ilvl="0" w:tplc="0419000F">
      <w:start w:val="1"/>
      <w:numFmt w:val="decimal"/>
      <w:lvlText w:val="%1."/>
      <w:lvlJc w:val="left"/>
      <w:pPr>
        <w:ind w:left="928"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32540631"/>
    <w:multiLevelType w:val="multilevel"/>
    <w:tmpl w:val="4970BD8C"/>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
    <w:nsid w:val="37446E83"/>
    <w:multiLevelType w:val="multilevel"/>
    <w:tmpl w:val="B10CC0D8"/>
    <w:lvl w:ilvl="0">
      <w:start w:val="4"/>
      <w:numFmt w:val="decimal"/>
      <w:lvlText w:val="%1."/>
      <w:lvlJc w:val="left"/>
      <w:pPr>
        <w:ind w:left="360" w:hanging="360"/>
      </w:pPr>
      <w:rPr>
        <w:rFonts w:hint="default"/>
      </w:rPr>
    </w:lvl>
    <w:lvl w:ilvl="1">
      <w:start w:val="1"/>
      <w:numFmt w:val="decimal"/>
      <w:lvlText w:val="%1.%2."/>
      <w:lvlJc w:val="left"/>
      <w:pPr>
        <w:ind w:left="-99" w:hanging="360"/>
      </w:pPr>
      <w:rPr>
        <w:rFonts w:hint="default"/>
      </w:rPr>
    </w:lvl>
    <w:lvl w:ilvl="2">
      <w:start w:val="1"/>
      <w:numFmt w:val="decimal"/>
      <w:lvlText w:val="%1.%2.%3."/>
      <w:lvlJc w:val="left"/>
      <w:pPr>
        <w:ind w:left="-198" w:hanging="720"/>
      </w:pPr>
      <w:rPr>
        <w:rFonts w:hint="default"/>
      </w:rPr>
    </w:lvl>
    <w:lvl w:ilvl="3">
      <w:start w:val="1"/>
      <w:numFmt w:val="decimal"/>
      <w:lvlText w:val="%1.%2.%3.%4."/>
      <w:lvlJc w:val="left"/>
      <w:pPr>
        <w:ind w:left="-657" w:hanging="720"/>
      </w:pPr>
      <w:rPr>
        <w:rFonts w:hint="default"/>
      </w:rPr>
    </w:lvl>
    <w:lvl w:ilvl="4">
      <w:start w:val="1"/>
      <w:numFmt w:val="decimal"/>
      <w:lvlText w:val="%1.%2.%3.%4.%5."/>
      <w:lvlJc w:val="left"/>
      <w:pPr>
        <w:ind w:left="-756" w:hanging="1080"/>
      </w:pPr>
      <w:rPr>
        <w:rFonts w:hint="default"/>
      </w:rPr>
    </w:lvl>
    <w:lvl w:ilvl="5">
      <w:start w:val="1"/>
      <w:numFmt w:val="decimal"/>
      <w:lvlText w:val="%1.%2.%3.%4.%5.%6."/>
      <w:lvlJc w:val="left"/>
      <w:pPr>
        <w:ind w:left="-1215" w:hanging="1080"/>
      </w:pPr>
      <w:rPr>
        <w:rFonts w:hint="default"/>
      </w:rPr>
    </w:lvl>
    <w:lvl w:ilvl="6">
      <w:start w:val="1"/>
      <w:numFmt w:val="decimal"/>
      <w:lvlText w:val="%1.%2.%3.%4.%5.%6.%7."/>
      <w:lvlJc w:val="left"/>
      <w:pPr>
        <w:ind w:left="-1314" w:hanging="1440"/>
      </w:pPr>
      <w:rPr>
        <w:rFonts w:hint="default"/>
      </w:rPr>
    </w:lvl>
    <w:lvl w:ilvl="7">
      <w:start w:val="1"/>
      <w:numFmt w:val="decimal"/>
      <w:lvlText w:val="%1.%2.%3.%4.%5.%6.%7.%8."/>
      <w:lvlJc w:val="left"/>
      <w:pPr>
        <w:ind w:left="-1773" w:hanging="1440"/>
      </w:pPr>
      <w:rPr>
        <w:rFonts w:hint="default"/>
      </w:rPr>
    </w:lvl>
    <w:lvl w:ilvl="8">
      <w:start w:val="1"/>
      <w:numFmt w:val="decimal"/>
      <w:lvlText w:val="%1.%2.%3.%4.%5.%6.%7.%8.%9."/>
      <w:lvlJc w:val="left"/>
      <w:pPr>
        <w:ind w:left="-1872" w:hanging="1800"/>
      </w:pPr>
      <w:rPr>
        <w:rFonts w:hint="default"/>
      </w:rPr>
    </w:lvl>
  </w:abstractNum>
  <w:abstractNum w:abstractNumId="11">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12">
    <w:nsid w:val="41BD28E2"/>
    <w:multiLevelType w:val="multilevel"/>
    <w:tmpl w:val="1096C386"/>
    <w:lvl w:ilvl="0">
      <w:start w:val="1"/>
      <w:numFmt w:val="decimal"/>
      <w:lvlText w:val="%1."/>
      <w:lvlJc w:val="left"/>
      <w:pPr>
        <w:tabs>
          <w:tab w:val="num" w:pos="928"/>
        </w:tabs>
        <w:ind w:left="928"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486D2F2A"/>
    <w:multiLevelType w:val="multilevel"/>
    <w:tmpl w:val="26B2E4E0"/>
    <w:lvl w:ilvl="0">
      <w:start w:val="3"/>
      <w:numFmt w:val="decimal"/>
      <w:lvlText w:val="%1."/>
      <w:lvlJc w:val="left"/>
      <w:pPr>
        <w:ind w:left="450" w:hanging="45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5">
    <w:nsid w:val="4ECB0DED"/>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54F27CB5"/>
    <w:multiLevelType w:val="hybridMultilevel"/>
    <w:tmpl w:val="1466053E"/>
    <w:lvl w:ilvl="0" w:tplc="670CC87A">
      <w:numFmt w:val="bullet"/>
      <w:lvlText w:val="–"/>
      <w:lvlJc w:val="left"/>
      <w:pPr>
        <w:ind w:left="122" w:hanging="293"/>
      </w:pPr>
      <w:rPr>
        <w:rFonts w:ascii="Times New Roman" w:eastAsia="Times New Roman" w:hAnsi="Times New Roman" w:cs="Times New Roman" w:hint="default"/>
        <w:w w:val="100"/>
        <w:sz w:val="28"/>
        <w:szCs w:val="28"/>
        <w:lang w:val="ru-RU" w:eastAsia="ru-RU" w:bidi="ru-RU"/>
      </w:rPr>
    </w:lvl>
    <w:lvl w:ilvl="1" w:tplc="AD88AF40">
      <w:numFmt w:val="bullet"/>
      <w:lvlText w:val="-"/>
      <w:lvlJc w:val="left"/>
      <w:pPr>
        <w:ind w:left="122" w:hanging="224"/>
      </w:pPr>
      <w:rPr>
        <w:rFonts w:ascii="Times New Roman" w:eastAsia="Times New Roman" w:hAnsi="Times New Roman" w:cs="Times New Roman" w:hint="default"/>
        <w:w w:val="100"/>
        <w:sz w:val="28"/>
        <w:szCs w:val="28"/>
        <w:lang w:val="ru-RU" w:eastAsia="ru-RU" w:bidi="ru-RU"/>
      </w:rPr>
    </w:lvl>
    <w:lvl w:ilvl="2" w:tplc="B3D8F31C">
      <w:numFmt w:val="bullet"/>
      <w:lvlText w:val="•"/>
      <w:lvlJc w:val="left"/>
      <w:pPr>
        <w:ind w:left="2037" w:hanging="224"/>
      </w:pPr>
      <w:rPr>
        <w:rFonts w:hint="default"/>
        <w:lang w:val="ru-RU" w:eastAsia="ru-RU" w:bidi="ru-RU"/>
      </w:rPr>
    </w:lvl>
    <w:lvl w:ilvl="3" w:tplc="437445B2">
      <w:numFmt w:val="bullet"/>
      <w:lvlText w:val="•"/>
      <w:lvlJc w:val="left"/>
      <w:pPr>
        <w:ind w:left="2995" w:hanging="224"/>
      </w:pPr>
      <w:rPr>
        <w:rFonts w:hint="default"/>
        <w:lang w:val="ru-RU" w:eastAsia="ru-RU" w:bidi="ru-RU"/>
      </w:rPr>
    </w:lvl>
    <w:lvl w:ilvl="4" w:tplc="17740244">
      <w:numFmt w:val="bullet"/>
      <w:lvlText w:val="•"/>
      <w:lvlJc w:val="left"/>
      <w:pPr>
        <w:ind w:left="3954" w:hanging="224"/>
      </w:pPr>
      <w:rPr>
        <w:rFonts w:hint="default"/>
        <w:lang w:val="ru-RU" w:eastAsia="ru-RU" w:bidi="ru-RU"/>
      </w:rPr>
    </w:lvl>
    <w:lvl w:ilvl="5" w:tplc="5E6CE29C">
      <w:numFmt w:val="bullet"/>
      <w:lvlText w:val="•"/>
      <w:lvlJc w:val="left"/>
      <w:pPr>
        <w:ind w:left="4913" w:hanging="224"/>
      </w:pPr>
      <w:rPr>
        <w:rFonts w:hint="default"/>
        <w:lang w:val="ru-RU" w:eastAsia="ru-RU" w:bidi="ru-RU"/>
      </w:rPr>
    </w:lvl>
    <w:lvl w:ilvl="6" w:tplc="184C9D4A">
      <w:numFmt w:val="bullet"/>
      <w:lvlText w:val="•"/>
      <w:lvlJc w:val="left"/>
      <w:pPr>
        <w:ind w:left="5871" w:hanging="224"/>
      </w:pPr>
      <w:rPr>
        <w:rFonts w:hint="default"/>
        <w:lang w:val="ru-RU" w:eastAsia="ru-RU" w:bidi="ru-RU"/>
      </w:rPr>
    </w:lvl>
    <w:lvl w:ilvl="7" w:tplc="C42C43B6">
      <w:numFmt w:val="bullet"/>
      <w:lvlText w:val="•"/>
      <w:lvlJc w:val="left"/>
      <w:pPr>
        <w:ind w:left="6830" w:hanging="224"/>
      </w:pPr>
      <w:rPr>
        <w:rFonts w:hint="default"/>
        <w:lang w:val="ru-RU" w:eastAsia="ru-RU" w:bidi="ru-RU"/>
      </w:rPr>
    </w:lvl>
    <w:lvl w:ilvl="8" w:tplc="EC0AE07E">
      <w:numFmt w:val="bullet"/>
      <w:lvlText w:val="•"/>
      <w:lvlJc w:val="left"/>
      <w:pPr>
        <w:ind w:left="7789" w:hanging="224"/>
      </w:pPr>
      <w:rPr>
        <w:rFonts w:hint="default"/>
        <w:lang w:val="ru-RU" w:eastAsia="ru-RU" w:bidi="ru-RU"/>
      </w:rPr>
    </w:lvl>
  </w:abstractNum>
  <w:abstractNum w:abstractNumId="17">
    <w:nsid w:val="551420E8"/>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9">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0">
    <w:nsid w:val="5BCD04AB"/>
    <w:multiLevelType w:val="hybridMultilevel"/>
    <w:tmpl w:val="E790186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F81292D"/>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2">
    <w:nsid w:val="62A512E5"/>
    <w:multiLevelType w:val="multilevel"/>
    <w:tmpl w:val="E2B8462E"/>
    <w:lvl w:ilvl="0">
      <w:start w:val="1"/>
      <w:numFmt w:val="decimal"/>
      <w:lvlText w:val="%1"/>
      <w:lvlJc w:val="left"/>
      <w:pPr>
        <w:ind w:left="122" w:hanging="566"/>
      </w:pPr>
      <w:rPr>
        <w:rFonts w:hint="default"/>
        <w:lang w:val="ru-RU" w:eastAsia="ru-RU" w:bidi="ru-RU"/>
      </w:rPr>
    </w:lvl>
    <w:lvl w:ilvl="1">
      <w:start w:val="1"/>
      <w:numFmt w:val="decimal"/>
      <w:lvlText w:val="%1.%2."/>
      <w:lvlJc w:val="left"/>
      <w:pPr>
        <w:ind w:left="122" w:hanging="566"/>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037" w:hanging="566"/>
      </w:pPr>
      <w:rPr>
        <w:rFonts w:hint="default"/>
        <w:lang w:val="ru-RU" w:eastAsia="ru-RU" w:bidi="ru-RU"/>
      </w:rPr>
    </w:lvl>
    <w:lvl w:ilvl="3">
      <w:numFmt w:val="bullet"/>
      <w:lvlText w:val="•"/>
      <w:lvlJc w:val="left"/>
      <w:pPr>
        <w:ind w:left="2995" w:hanging="566"/>
      </w:pPr>
      <w:rPr>
        <w:rFonts w:hint="default"/>
        <w:lang w:val="ru-RU" w:eastAsia="ru-RU" w:bidi="ru-RU"/>
      </w:rPr>
    </w:lvl>
    <w:lvl w:ilvl="4">
      <w:numFmt w:val="bullet"/>
      <w:lvlText w:val="•"/>
      <w:lvlJc w:val="left"/>
      <w:pPr>
        <w:ind w:left="3954" w:hanging="566"/>
      </w:pPr>
      <w:rPr>
        <w:rFonts w:hint="default"/>
        <w:lang w:val="ru-RU" w:eastAsia="ru-RU" w:bidi="ru-RU"/>
      </w:rPr>
    </w:lvl>
    <w:lvl w:ilvl="5">
      <w:numFmt w:val="bullet"/>
      <w:lvlText w:val="•"/>
      <w:lvlJc w:val="left"/>
      <w:pPr>
        <w:ind w:left="4913" w:hanging="566"/>
      </w:pPr>
      <w:rPr>
        <w:rFonts w:hint="default"/>
        <w:lang w:val="ru-RU" w:eastAsia="ru-RU" w:bidi="ru-RU"/>
      </w:rPr>
    </w:lvl>
    <w:lvl w:ilvl="6">
      <w:numFmt w:val="bullet"/>
      <w:lvlText w:val="•"/>
      <w:lvlJc w:val="left"/>
      <w:pPr>
        <w:ind w:left="5871" w:hanging="566"/>
      </w:pPr>
      <w:rPr>
        <w:rFonts w:hint="default"/>
        <w:lang w:val="ru-RU" w:eastAsia="ru-RU" w:bidi="ru-RU"/>
      </w:rPr>
    </w:lvl>
    <w:lvl w:ilvl="7">
      <w:numFmt w:val="bullet"/>
      <w:lvlText w:val="•"/>
      <w:lvlJc w:val="left"/>
      <w:pPr>
        <w:ind w:left="6830" w:hanging="566"/>
      </w:pPr>
      <w:rPr>
        <w:rFonts w:hint="default"/>
        <w:lang w:val="ru-RU" w:eastAsia="ru-RU" w:bidi="ru-RU"/>
      </w:rPr>
    </w:lvl>
    <w:lvl w:ilvl="8">
      <w:numFmt w:val="bullet"/>
      <w:lvlText w:val="•"/>
      <w:lvlJc w:val="left"/>
      <w:pPr>
        <w:ind w:left="7789" w:hanging="566"/>
      </w:pPr>
      <w:rPr>
        <w:rFonts w:hint="default"/>
        <w:lang w:val="ru-RU" w:eastAsia="ru-RU" w:bidi="ru-RU"/>
      </w:rPr>
    </w:lvl>
  </w:abstractNum>
  <w:abstractNum w:abstractNumId="23">
    <w:nsid w:val="637A195F"/>
    <w:multiLevelType w:val="hybridMultilevel"/>
    <w:tmpl w:val="2BEC814C"/>
    <w:lvl w:ilvl="0" w:tplc="0419000F">
      <w:start w:val="1"/>
      <w:numFmt w:val="decimal"/>
      <w:lvlText w:val="%1."/>
      <w:lvlJc w:val="left"/>
      <w:pPr>
        <w:tabs>
          <w:tab w:val="num" w:pos="795"/>
        </w:tabs>
        <w:ind w:left="795" w:hanging="360"/>
      </w:p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4">
    <w:nsid w:val="680842B3"/>
    <w:multiLevelType w:val="multilevel"/>
    <w:tmpl w:val="D04EE8FA"/>
    <w:lvl w:ilvl="0">
      <w:start w:val="2"/>
      <w:numFmt w:val="decimal"/>
      <w:lvlText w:val="%1"/>
      <w:lvlJc w:val="left"/>
      <w:pPr>
        <w:ind w:left="122" w:hanging="662"/>
      </w:pPr>
      <w:rPr>
        <w:rFonts w:hint="default"/>
        <w:lang w:val="ru-RU" w:eastAsia="ru-RU" w:bidi="ru-RU"/>
      </w:rPr>
    </w:lvl>
    <w:lvl w:ilvl="1">
      <w:start w:val="1"/>
      <w:numFmt w:val="decimal"/>
      <w:lvlText w:val="%1.%2."/>
      <w:lvlJc w:val="left"/>
      <w:pPr>
        <w:ind w:left="122" w:hanging="662"/>
      </w:pPr>
      <w:rPr>
        <w:rFonts w:ascii="Times New Roman" w:eastAsia="Times New Roman" w:hAnsi="Times New Roman" w:cs="Times New Roman" w:hint="default"/>
        <w:w w:val="100"/>
        <w:sz w:val="24"/>
        <w:szCs w:val="24"/>
        <w:lang w:val="ru-RU" w:eastAsia="ru-RU" w:bidi="ru-RU"/>
      </w:rPr>
    </w:lvl>
    <w:lvl w:ilvl="2">
      <w:start w:val="1"/>
      <w:numFmt w:val="decimal"/>
      <w:lvlText w:val="%1.%2.%3."/>
      <w:lvlJc w:val="left"/>
      <w:pPr>
        <w:ind w:left="1530" w:hanging="701"/>
      </w:pPr>
      <w:rPr>
        <w:rFonts w:ascii="Times New Roman" w:eastAsia="Times New Roman" w:hAnsi="Times New Roman" w:cs="Times New Roman" w:hint="default"/>
        <w:spacing w:val="-3"/>
        <w:w w:val="100"/>
        <w:sz w:val="24"/>
        <w:szCs w:val="24"/>
        <w:lang w:val="ru-RU" w:eastAsia="ru-RU" w:bidi="ru-RU"/>
      </w:rPr>
    </w:lvl>
    <w:lvl w:ilvl="3">
      <w:numFmt w:val="bullet"/>
      <w:lvlText w:val="•"/>
      <w:lvlJc w:val="left"/>
      <w:pPr>
        <w:ind w:left="3354" w:hanging="701"/>
      </w:pPr>
      <w:rPr>
        <w:rFonts w:hint="default"/>
        <w:lang w:val="ru-RU" w:eastAsia="ru-RU" w:bidi="ru-RU"/>
      </w:rPr>
    </w:lvl>
    <w:lvl w:ilvl="4">
      <w:numFmt w:val="bullet"/>
      <w:lvlText w:val="•"/>
      <w:lvlJc w:val="left"/>
      <w:pPr>
        <w:ind w:left="4262" w:hanging="701"/>
      </w:pPr>
      <w:rPr>
        <w:rFonts w:hint="default"/>
        <w:lang w:val="ru-RU" w:eastAsia="ru-RU" w:bidi="ru-RU"/>
      </w:rPr>
    </w:lvl>
    <w:lvl w:ilvl="5">
      <w:numFmt w:val="bullet"/>
      <w:lvlText w:val="•"/>
      <w:lvlJc w:val="left"/>
      <w:pPr>
        <w:ind w:left="5169" w:hanging="701"/>
      </w:pPr>
      <w:rPr>
        <w:rFonts w:hint="default"/>
        <w:lang w:val="ru-RU" w:eastAsia="ru-RU" w:bidi="ru-RU"/>
      </w:rPr>
    </w:lvl>
    <w:lvl w:ilvl="6">
      <w:numFmt w:val="bullet"/>
      <w:lvlText w:val="•"/>
      <w:lvlJc w:val="left"/>
      <w:pPr>
        <w:ind w:left="6076" w:hanging="701"/>
      </w:pPr>
      <w:rPr>
        <w:rFonts w:hint="default"/>
        <w:lang w:val="ru-RU" w:eastAsia="ru-RU" w:bidi="ru-RU"/>
      </w:rPr>
    </w:lvl>
    <w:lvl w:ilvl="7">
      <w:numFmt w:val="bullet"/>
      <w:lvlText w:val="•"/>
      <w:lvlJc w:val="left"/>
      <w:pPr>
        <w:ind w:left="6984" w:hanging="701"/>
      </w:pPr>
      <w:rPr>
        <w:rFonts w:hint="default"/>
        <w:lang w:val="ru-RU" w:eastAsia="ru-RU" w:bidi="ru-RU"/>
      </w:rPr>
    </w:lvl>
    <w:lvl w:ilvl="8">
      <w:numFmt w:val="bullet"/>
      <w:lvlText w:val="•"/>
      <w:lvlJc w:val="left"/>
      <w:pPr>
        <w:ind w:left="7891" w:hanging="701"/>
      </w:pPr>
      <w:rPr>
        <w:rFonts w:hint="default"/>
        <w:lang w:val="ru-RU" w:eastAsia="ru-RU" w:bidi="ru-RU"/>
      </w:rPr>
    </w:lvl>
  </w:abstractNum>
  <w:abstractNum w:abstractNumId="25">
    <w:nsid w:val="6BD21819"/>
    <w:multiLevelType w:val="hybridMultilevel"/>
    <w:tmpl w:val="7DA21670"/>
    <w:lvl w:ilvl="0" w:tplc="BB34440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7">
    <w:nsid w:val="71B217EE"/>
    <w:multiLevelType w:val="hybridMultilevel"/>
    <w:tmpl w:val="E64A61C6"/>
    <w:lvl w:ilvl="0" w:tplc="55A8A6DE">
      <w:start w:val="1"/>
      <w:numFmt w:val="decimal"/>
      <w:lvlText w:val="%1."/>
      <w:lvlJc w:val="left"/>
      <w:pPr>
        <w:ind w:left="840" w:hanging="360"/>
      </w:pPr>
      <w:rPr>
        <w:rFonts w:hint="default"/>
        <w:sz w:val="28"/>
        <w:szCs w:val="28"/>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28">
    <w:nsid w:val="762652D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9">
    <w:nsid w:val="7B2044B5"/>
    <w:multiLevelType w:val="multilevel"/>
    <w:tmpl w:val="93024882"/>
    <w:lvl w:ilvl="0">
      <w:start w:val="1"/>
      <w:numFmt w:val="decimal"/>
      <w:lvlText w:val="%1."/>
      <w:lvlJc w:val="left"/>
      <w:pPr>
        <w:ind w:left="720" w:hanging="360"/>
      </w:pPr>
      <w:rPr>
        <w:rFonts w:cs="Times New Roman"/>
      </w:rPr>
    </w:lvl>
    <w:lvl w:ilvl="1">
      <w:start w:val="1"/>
      <w:numFmt w:val="decimal"/>
      <w:isLgl/>
      <w:lvlText w:val="%1.%2."/>
      <w:lvlJc w:val="left"/>
      <w:pPr>
        <w:ind w:left="1080" w:hanging="72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30">
    <w:nsid w:val="7BB360C3"/>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7BF40CCB"/>
    <w:multiLevelType w:val="multilevel"/>
    <w:tmpl w:val="45ECE302"/>
    <w:lvl w:ilvl="0">
      <w:start w:val="1"/>
      <w:numFmt w:val="decimal"/>
      <w:lvlText w:val="%1."/>
      <w:lvlJc w:val="left"/>
      <w:pPr>
        <w:ind w:left="1830" w:hanging="1110"/>
      </w:pPr>
      <w:rPr>
        <w:rFonts w:hint="default"/>
      </w:rPr>
    </w:lvl>
    <w:lvl w:ilvl="1">
      <w:start w:val="1"/>
      <w:numFmt w:val="decimal"/>
      <w:isLgl/>
      <w:lvlText w:val="%1.%2"/>
      <w:lvlJc w:val="left"/>
      <w:pPr>
        <w:ind w:left="1350" w:hanging="63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31"/>
  </w:num>
  <w:num w:numId="2">
    <w:abstractNumId w:val="9"/>
  </w:num>
  <w:num w:numId="3">
    <w:abstractNumId w:val="17"/>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3"/>
  </w:num>
  <w:num w:numId="7">
    <w:abstractNumId w:val="27"/>
  </w:num>
  <w:num w:numId="8">
    <w:abstractNumId w:val="2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0"/>
  </w:num>
  <w:num w:numId="11">
    <w:abstractNumId w:val="14"/>
    <w:lvlOverride w:ilvl="0">
      <w:startOverride w:val="4"/>
    </w:lvlOverride>
  </w:num>
  <w:num w:numId="12">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7"/>
  </w:num>
  <w:num w:numId="15">
    <w:abstractNumId w:val="4"/>
  </w:num>
  <w:num w:numId="16">
    <w:abstractNumId w:val="28"/>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
  </w:num>
  <w:num w:numId="20">
    <w:abstractNumId w:val="24"/>
  </w:num>
  <w:num w:numId="21">
    <w:abstractNumId w:val="16"/>
  </w:num>
  <w:num w:numId="22">
    <w:abstractNumId w:val="22"/>
  </w:num>
  <w:num w:numId="23">
    <w:abstractNumId w:val="10"/>
  </w:num>
  <w:num w:numId="24">
    <w:abstractNumId w:val="2"/>
  </w:num>
  <w:num w:numId="25">
    <w:abstractNumId w:val="30"/>
  </w:num>
  <w:num w:numId="26">
    <w:abstractNumId w:val="15"/>
  </w:num>
  <w:num w:numId="27">
    <w:abstractNumId w:val="12"/>
  </w:num>
  <w:num w:numId="28">
    <w:abstractNumId w:val="19"/>
  </w:num>
  <w:num w:numId="29">
    <w:abstractNumId w:val="19"/>
    <w:lvlOverride w:ilvl="0"/>
    <w:lvlOverride w:ilvl="1"/>
    <w:lvlOverride w:ilvl="2"/>
    <w:lvlOverride w:ilvl="3"/>
    <w:lvlOverride w:ilvl="4"/>
    <w:lvlOverride w:ilvl="5"/>
    <w:lvlOverride w:ilvl="6"/>
    <w:lvlOverride w:ilvl="7"/>
    <w:lvlOverride w:ilvl="8"/>
  </w:num>
  <w:num w:numId="30">
    <w:abstractNumId w:val="19"/>
    <w:lvlOverride w:ilvl="0"/>
    <w:lvlOverride w:ilvl="1"/>
    <w:lvlOverride w:ilvl="2"/>
    <w:lvlOverride w:ilvl="3"/>
    <w:lvlOverride w:ilvl="4"/>
    <w:lvlOverride w:ilvl="5"/>
    <w:lvlOverride w:ilvl="6"/>
    <w:lvlOverride w:ilvl="7"/>
    <w:lvlOverride w:ilvl="8"/>
  </w:num>
  <w:num w:numId="31">
    <w:abstractNumId w:val="25"/>
  </w:num>
  <w:num w:numId="32">
    <w:abstractNumId w:val="13"/>
  </w:num>
  <w:num w:numId="33">
    <w:abstractNumId w:val="11"/>
  </w:num>
  <w:num w:numId="34">
    <w:abstractNumId w:val="5"/>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180971"/>
    <w:rsid w:val="00017AE1"/>
    <w:rsid w:val="000A2234"/>
    <w:rsid w:val="000A7037"/>
    <w:rsid w:val="000C0E35"/>
    <w:rsid w:val="000C48EC"/>
    <w:rsid w:val="00180971"/>
    <w:rsid w:val="001E0531"/>
    <w:rsid w:val="00223691"/>
    <w:rsid w:val="003A34AD"/>
    <w:rsid w:val="003D1713"/>
    <w:rsid w:val="003D1F49"/>
    <w:rsid w:val="00494443"/>
    <w:rsid w:val="004B3121"/>
    <w:rsid w:val="0056559F"/>
    <w:rsid w:val="006532F7"/>
    <w:rsid w:val="006F7BAA"/>
    <w:rsid w:val="0074320F"/>
    <w:rsid w:val="00855E89"/>
    <w:rsid w:val="00896700"/>
    <w:rsid w:val="0096268F"/>
    <w:rsid w:val="00A378AB"/>
    <w:rsid w:val="00A6505C"/>
    <w:rsid w:val="00A80856"/>
    <w:rsid w:val="00B311FD"/>
    <w:rsid w:val="00C27023"/>
    <w:rsid w:val="00C82C6E"/>
    <w:rsid w:val="00D845A0"/>
    <w:rsid w:val="00E71D58"/>
    <w:rsid w:val="00F474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Normal (Web)" w:qFormat="1"/>
    <w:lsdException w:name="HTML Preformatted"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856"/>
  </w:style>
  <w:style w:type="paragraph" w:styleId="1">
    <w:name w:val="heading 1"/>
    <w:basedOn w:val="a"/>
    <w:next w:val="a"/>
    <w:link w:val="10"/>
    <w:qFormat/>
    <w:rsid w:val="00A378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B311FD"/>
    <w:pPr>
      <w:keepNext/>
      <w:spacing w:after="0" w:line="240" w:lineRule="auto"/>
      <w:ind w:hanging="108"/>
      <w:jc w:val="center"/>
      <w:outlineLvl w:val="1"/>
    </w:pPr>
    <w:rPr>
      <w:rFonts w:ascii="Times New Roman" w:eastAsia="Times New Roman" w:hAnsi="Times New Roman" w:cs="Times New Roman"/>
      <w:b/>
      <w:bCs/>
      <w:sz w:val="28"/>
      <w:szCs w:val="24"/>
    </w:rPr>
  </w:style>
  <w:style w:type="paragraph" w:styleId="3">
    <w:name w:val="heading 3"/>
    <w:basedOn w:val="a"/>
    <w:next w:val="a"/>
    <w:link w:val="30"/>
    <w:qFormat/>
    <w:rsid w:val="00B311FD"/>
    <w:pPr>
      <w:keepNext/>
      <w:spacing w:after="0" w:line="240" w:lineRule="auto"/>
      <w:outlineLvl w:val="2"/>
    </w:pPr>
    <w:rPr>
      <w:rFonts w:ascii="Times New Roman" w:eastAsia="Times New Roman" w:hAnsi="Times New Roman" w:cs="Times New Roman"/>
      <w:i/>
      <w:iCs/>
      <w:sz w:val="20"/>
      <w:szCs w:val="24"/>
    </w:rPr>
  </w:style>
  <w:style w:type="paragraph" w:styleId="5">
    <w:name w:val="heading 5"/>
    <w:basedOn w:val="a"/>
    <w:next w:val="a"/>
    <w:link w:val="50"/>
    <w:qFormat/>
    <w:rsid w:val="00B311FD"/>
    <w:pPr>
      <w:keepNext/>
      <w:spacing w:after="0" w:line="240" w:lineRule="auto"/>
      <w:ind w:left="-108" w:right="-108"/>
      <w:outlineLvl w:val="4"/>
    </w:pPr>
    <w:rPr>
      <w:rFonts w:ascii="Times New Roman" w:eastAsia="Times New Roman" w:hAnsi="Times New Roman" w:cs="Times New Roman"/>
      <w:sz w:val="28"/>
      <w:szCs w:val="24"/>
    </w:rPr>
  </w:style>
  <w:style w:type="paragraph" w:styleId="6">
    <w:name w:val="heading 6"/>
    <w:basedOn w:val="a"/>
    <w:next w:val="a"/>
    <w:link w:val="60"/>
    <w:qFormat/>
    <w:rsid w:val="00B311FD"/>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
    <w:next w:val="a"/>
    <w:link w:val="70"/>
    <w:unhideWhenUsed/>
    <w:qFormat/>
    <w:rsid w:val="00180971"/>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qFormat/>
    <w:rsid w:val="00A378AB"/>
    <w:p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qFormat/>
    <w:rsid w:val="00B311FD"/>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180971"/>
    <w:rPr>
      <w:rFonts w:ascii="Times New Roman" w:eastAsia="Times New Roman" w:hAnsi="Times New Roman" w:cs="Times New Roman"/>
      <w:sz w:val="26"/>
      <w:szCs w:val="20"/>
      <w:lang w:eastAsia="ar-SA"/>
    </w:rPr>
  </w:style>
  <w:style w:type="character" w:styleId="a3">
    <w:name w:val="Hyperlink"/>
    <w:rsid w:val="00180971"/>
    <w:rPr>
      <w:rFonts w:cs="Times New Roman"/>
      <w:color w:val="0000FF"/>
      <w:u w:val="single"/>
    </w:rPr>
  </w:style>
  <w:style w:type="paragraph" w:styleId="a4">
    <w:name w:val="header"/>
    <w:basedOn w:val="a"/>
    <w:link w:val="a5"/>
    <w:uiPriority w:val="99"/>
    <w:rsid w:val="0018097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4"/>
    <w:uiPriority w:val="99"/>
    <w:rsid w:val="00180971"/>
    <w:rPr>
      <w:rFonts w:ascii="Times New Roman" w:eastAsia="Times New Roman" w:hAnsi="Times New Roman" w:cs="Times New Roman"/>
      <w:sz w:val="24"/>
      <w:szCs w:val="24"/>
    </w:rPr>
  </w:style>
  <w:style w:type="paragraph" w:customStyle="1" w:styleId="Default">
    <w:name w:val="Default"/>
    <w:rsid w:val="001809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ormattext">
    <w:name w:val="formattext"/>
    <w:basedOn w:val="a"/>
    <w:rsid w:val="001809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Абзац списка1"/>
    <w:basedOn w:val="a"/>
    <w:rsid w:val="00D845A0"/>
    <w:pPr>
      <w:spacing w:after="160" w:line="259" w:lineRule="auto"/>
      <w:ind w:left="720"/>
    </w:pPr>
    <w:rPr>
      <w:rFonts w:ascii="Calibri" w:eastAsia="Times New Roman" w:hAnsi="Calibri" w:cs="Times New Roman"/>
      <w:lang w:eastAsia="en-US"/>
    </w:rPr>
  </w:style>
  <w:style w:type="character" w:customStyle="1" w:styleId="10">
    <w:name w:val="Заголовок 1 Знак"/>
    <w:basedOn w:val="a0"/>
    <w:link w:val="1"/>
    <w:rsid w:val="00A378AB"/>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rsid w:val="00A378AB"/>
    <w:rPr>
      <w:rFonts w:ascii="Times New Roman" w:eastAsia="Times New Roman" w:hAnsi="Times New Roman" w:cs="Times New Roman"/>
      <w:i/>
      <w:iCs/>
      <w:sz w:val="24"/>
      <w:szCs w:val="24"/>
    </w:rPr>
  </w:style>
  <w:style w:type="paragraph" w:styleId="31">
    <w:name w:val="Body Text 3"/>
    <w:basedOn w:val="a"/>
    <w:link w:val="32"/>
    <w:rsid w:val="00A378AB"/>
    <w:pPr>
      <w:spacing w:after="0" w:line="240" w:lineRule="auto"/>
      <w:jc w:val="both"/>
    </w:pPr>
    <w:rPr>
      <w:rFonts w:ascii="Times New Roman" w:eastAsia="Times New Roman" w:hAnsi="Times New Roman" w:cs="Times New Roman"/>
      <w:sz w:val="26"/>
      <w:szCs w:val="20"/>
    </w:rPr>
  </w:style>
  <w:style w:type="character" w:customStyle="1" w:styleId="32">
    <w:name w:val="Основной текст 3 Знак"/>
    <w:basedOn w:val="a0"/>
    <w:link w:val="31"/>
    <w:rsid w:val="00A378AB"/>
    <w:rPr>
      <w:rFonts w:ascii="Times New Roman" w:eastAsia="Times New Roman" w:hAnsi="Times New Roman" w:cs="Times New Roman"/>
      <w:sz w:val="26"/>
      <w:szCs w:val="20"/>
    </w:rPr>
  </w:style>
  <w:style w:type="character" w:customStyle="1" w:styleId="apple-converted-space">
    <w:name w:val="apple-converted-space"/>
    <w:basedOn w:val="a0"/>
    <w:uiPriority w:val="99"/>
    <w:rsid w:val="00A378AB"/>
  </w:style>
  <w:style w:type="paragraph" w:styleId="a6">
    <w:name w:val="Normal (Web)"/>
    <w:aliases w:val="Обычный (Web),Обычный (веб)1"/>
    <w:basedOn w:val="a"/>
    <w:uiPriority w:val="99"/>
    <w:qFormat/>
    <w:rsid w:val="003D1713"/>
    <w:pPr>
      <w:spacing w:before="100" w:beforeAutospacing="1" w:after="119" w:line="240" w:lineRule="auto"/>
    </w:pPr>
    <w:rPr>
      <w:rFonts w:ascii="Times New Roman" w:eastAsia="Times New Roman" w:hAnsi="Times New Roman" w:cs="Times New Roman"/>
      <w:color w:val="000000"/>
      <w:sz w:val="24"/>
      <w:szCs w:val="24"/>
    </w:rPr>
  </w:style>
  <w:style w:type="paragraph" w:customStyle="1" w:styleId="western">
    <w:name w:val="western"/>
    <w:basedOn w:val="a"/>
    <w:rsid w:val="003D1713"/>
    <w:pPr>
      <w:spacing w:before="100" w:beforeAutospacing="1" w:after="119" w:line="240" w:lineRule="auto"/>
    </w:pPr>
    <w:rPr>
      <w:rFonts w:ascii="Arial" w:eastAsia="Times New Roman" w:hAnsi="Arial" w:cs="Arial"/>
      <w:color w:val="000000"/>
      <w:sz w:val="20"/>
      <w:szCs w:val="20"/>
    </w:rPr>
  </w:style>
  <w:style w:type="character" w:customStyle="1" w:styleId="a7">
    <w:name w:val="Цветовое выделение"/>
    <w:uiPriority w:val="99"/>
    <w:rsid w:val="003D1713"/>
    <w:rPr>
      <w:b/>
      <w:bCs/>
      <w:color w:val="26282F"/>
      <w:sz w:val="26"/>
      <w:szCs w:val="26"/>
    </w:rPr>
  </w:style>
  <w:style w:type="character" w:customStyle="1" w:styleId="a8">
    <w:name w:val="Гипертекстовая ссылка"/>
    <w:basedOn w:val="a7"/>
    <w:uiPriority w:val="99"/>
    <w:rsid w:val="003D1713"/>
    <w:rPr>
      <w:b/>
      <w:bCs/>
      <w:color w:val="auto"/>
      <w:sz w:val="26"/>
      <w:szCs w:val="26"/>
    </w:rPr>
  </w:style>
  <w:style w:type="paragraph" w:customStyle="1" w:styleId="a9">
    <w:name w:val="Нормальный (таблица)"/>
    <w:basedOn w:val="a"/>
    <w:next w:val="a"/>
    <w:uiPriority w:val="99"/>
    <w:rsid w:val="003D1713"/>
    <w:pPr>
      <w:widowControl w:val="0"/>
      <w:autoSpaceDE w:val="0"/>
      <w:autoSpaceDN w:val="0"/>
      <w:adjustRightInd w:val="0"/>
      <w:spacing w:after="0" w:line="240" w:lineRule="auto"/>
      <w:jc w:val="both"/>
    </w:pPr>
    <w:rPr>
      <w:rFonts w:ascii="Arial" w:eastAsia="Times New Roman" w:hAnsi="Arial" w:cs="Arial"/>
      <w:sz w:val="24"/>
      <w:szCs w:val="24"/>
    </w:rPr>
  </w:style>
  <w:style w:type="table" w:styleId="aa">
    <w:name w:val="Table Grid"/>
    <w:basedOn w:val="a1"/>
    <w:uiPriority w:val="99"/>
    <w:rsid w:val="003D1713"/>
    <w:pPr>
      <w:widowControl w:val="0"/>
      <w:autoSpaceDE w:val="0"/>
      <w:autoSpaceDN w:val="0"/>
      <w:adjustRightInd w:val="0"/>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Прижатый влево"/>
    <w:basedOn w:val="a"/>
    <w:next w:val="a"/>
    <w:uiPriority w:val="99"/>
    <w:rsid w:val="003D1713"/>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c">
    <w:name w:val="Таблицы (моноширинный)"/>
    <w:basedOn w:val="a"/>
    <w:next w:val="a"/>
    <w:rsid w:val="003D1713"/>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21">
    <w:name w:val="Основной текст с отступом 21"/>
    <w:basedOn w:val="a"/>
    <w:rsid w:val="004B3121"/>
    <w:pPr>
      <w:suppressAutoHyphens/>
      <w:spacing w:after="0" w:line="240" w:lineRule="auto"/>
      <w:ind w:firstLine="720"/>
      <w:jc w:val="both"/>
    </w:pPr>
    <w:rPr>
      <w:rFonts w:ascii="Times New Roman" w:eastAsia="Times New Roman" w:hAnsi="Times New Roman" w:cs="Times New Roman"/>
      <w:sz w:val="28"/>
      <w:szCs w:val="20"/>
      <w:lang w:eastAsia="ar-SA"/>
    </w:rPr>
  </w:style>
  <w:style w:type="paragraph" w:styleId="ad">
    <w:name w:val="No Spacing"/>
    <w:link w:val="ae"/>
    <w:uiPriority w:val="1"/>
    <w:qFormat/>
    <w:rsid w:val="004B3121"/>
    <w:pPr>
      <w:spacing w:after="0" w:line="240" w:lineRule="auto"/>
    </w:pPr>
    <w:rPr>
      <w:rFonts w:ascii="Calibri" w:eastAsia="Times New Roman" w:hAnsi="Calibri" w:cs="Times New Roman"/>
    </w:rPr>
  </w:style>
  <w:style w:type="paragraph" w:styleId="af">
    <w:name w:val="Body Text Indent"/>
    <w:basedOn w:val="a"/>
    <w:link w:val="af0"/>
    <w:unhideWhenUsed/>
    <w:rsid w:val="0056559F"/>
    <w:pPr>
      <w:spacing w:after="120"/>
      <w:ind w:left="283"/>
    </w:pPr>
  </w:style>
  <w:style w:type="character" w:customStyle="1" w:styleId="af0">
    <w:name w:val="Основной текст с отступом Знак"/>
    <w:basedOn w:val="a0"/>
    <w:link w:val="af"/>
    <w:rsid w:val="0056559F"/>
  </w:style>
  <w:style w:type="paragraph" w:styleId="33">
    <w:name w:val="Body Text Indent 3"/>
    <w:basedOn w:val="a"/>
    <w:link w:val="34"/>
    <w:unhideWhenUsed/>
    <w:rsid w:val="0056559F"/>
    <w:pPr>
      <w:spacing w:after="120"/>
      <w:ind w:left="283"/>
    </w:pPr>
    <w:rPr>
      <w:sz w:val="16"/>
      <w:szCs w:val="16"/>
    </w:rPr>
  </w:style>
  <w:style w:type="character" w:customStyle="1" w:styleId="34">
    <w:name w:val="Основной текст с отступом 3 Знак"/>
    <w:basedOn w:val="a0"/>
    <w:link w:val="33"/>
    <w:rsid w:val="0056559F"/>
    <w:rPr>
      <w:sz w:val="16"/>
      <w:szCs w:val="16"/>
    </w:rPr>
  </w:style>
  <w:style w:type="paragraph" w:styleId="af1">
    <w:name w:val="Body Text"/>
    <w:basedOn w:val="a"/>
    <w:link w:val="af2"/>
    <w:unhideWhenUsed/>
    <w:rsid w:val="0056559F"/>
    <w:pPr>
      <w:spacing w:after="120"/>
    </w:pPr>
  </w:style>
  <w:style w:type="character" w:customStyle="1" w:styleId="af2">
    <w:name w:val="Основной текст Знак"/>
    <w:basedOn w:val="a0"/>
    <w:link w:val="af1"/>
    <w:rsid w:val="0056559F"/>
  </w:style>
  <w:style w:type="paragraph" w:styleId="af3">
    <w:name w:val="List Paragraph"/>
    <w:basedOn w:val="a"/>
    <w:qFormat/>
    <w:rsid w:val="006F7BAA"/>
    <w:pPr>
      <w:ind w:left="720"/>
      <w:contextualSpacing/>
    </w:pPr>
    <w:rPr>
      <w:rFonts w:ascii="Calibri" w:eastAsia="Calibri" w:hAnsi="Calibri" w:cs="Times New Roman"/>
      <w:lang w:eastAsia="en-US"/>
    </w:rPr>
  </w:style>
  <w:style w:type="character" w:styleId="af4">
    <w:name w:val="Strong"/>
    <w:basedOn w:val="a0"/>
    <w:uiPriority w:val="22"/>
    <w:qFormat/>
    <w:rsid w:val="0074320F"/>
    <w:rPr>
      <w:b/>
      <w:bCs/>
    </w:rPr>
  </w:style>
  <w:style w:type="paragraph" w:customStyle="1" w:styleId="22">
    <w:name w:val="Обычный (веб)2"/>
    <w:basedOn w:val="a"/>
    <w:link w:val="23"/>
    <w:qFormat/>
    <w:rsid w:val="0074320F"/>
    <w:pPr>
      <w:spacing w:before="105" w:after="105" w:line="240" w:lineRule="auto"/>
      <w:ind w:firstLine="240"/>
    </w:pPr>
    <w:rPr>
      <w:rFonts w:ascii="Calibri" w:eastAsia="Calibri" w:hAnsi="Calibri" w:cs="Times New Roman"/>
      <w:color w:val="3C392C"/>
      <w:sz w:val="26"/>
      <w:szCs w:val="26"/>
    </w:rPr>
  </w:style>
  <w:style w:type="character" w:customStyle="1" w:styleId="23">
    <w:name w:val="Обычный (веб)2 Знак"/>
    <w:basedOn w:val="a0"/>
    <w:link w:val="22"/>
    <w:rsid w:val="0074320F"/>
    <w:rPr>
      <w:rFonts w:ascii="Calibri" w:eastAsia="Calibri" w:hAnsi="Calibri" w:cs="Times New Roman"/>
      <w:color w:val="3C392C"/>
      <w:sz w:val="26"/>
      <w:szCs w:val="26"/>
    </w:rPr>
  </w:style>
  <w:style w:type="paragraph" w:customStyle="1" w:styleId="af5">
    <w:name w:val="Таблица"/>
    <w:basedOn w:val="af1"/>
    <w:uiPriority w:val="99"/>
    <w:qFormat/>
    <w:rsid w:val="0074320F"/>
    <w:pPr>
      <w:suppressAutoHyphens/>
      <w:spacing w:after="0" w:line="240" w:lineRule="auto"/>
      <w:jc w:val="both"/>
    </w:pPr>
    <w:rPr>
      <w:rFonts w:ascii="a_FuturaOrto" w:eastAsia="Times New Roman" w:hAnsi="a_FuturaOrto" w:cs="Times New Roman"/>
      <w:i/>
      <w:sz w:val="20"/>
      <w:szCs w:val="20"/>
      <w:lang w:eastAsia="ar-SA"/>
    </w:rPr>
  </w:style>
  <w:style w:type="paragraph" w:customStyle="1" w:styleId="12">
    <w:name w:val="Без интервала1"/>
    <w:basedOn w:val="a"/>
    <w:qFormat/>
    <w:rsid w:val="0074320F"/>
    <w:pPr>
      <w:spacing w:after="0" w:line="240" w:lineRule="auto"/>
    </w:pPr>
    <w:rPr>
      <w:rFonts w:ascii="Calibri" w:eastAsia="Times New Roman" w:hAnsi="Calibri" w:cs="Times New Roman"/>
      <w:sz w:val="24"/>
      <w:szCs w:val="32"/>
      <w:lang w:val="en-US" w:eastAsia="en-US"/>
    </w:rPr>
  </w:style>
  <w:style w:type="paragraph" w:customStyle="1" w:styleId="13">
    <w:name w:val="Текст1"/>
    <w:basedOn w:val="a"/>
    <w:uiPriority w:val="99"/>
    <w:qFormat/>
    <w:rsid w:val="0074320F"/>
    <w:pPr>
      <w:suppressAutoHyphens/>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rsid w:val="00743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4320F"/>
    <w:rPr>
      <w:rFonts w:ascii="Courier New" w:eastAsia="Times New Roman" w:hAnsi="Courier New" w:cs="Courier New"/>
      <w:sz w:val="20"/>
      <w:szCs w:val="20"/>
    </w:rPr>
  </w:style>
  <w:style w:type="paragraph" w:customStyle="1" w:styleId="ConsPlusNormal">
    <w:name w:val="ConsPlusNormal"/>
    <w:rsid w:val="000A223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rsid w:val="000A2234"/>
    <w:pPr>
      <w:widowControl w:val="0"/>
      <w:spacing w:after="0" w:line="240" w:lineRule="auto"/>
      <w:ind w:right="19772"/>
    </w:pPr>
    <w:rPr>
      <w:rFonts w:ascii="Courier New" w:eastAsia="Times New Roman" w:hAnsi="Courier New" w:cs="Courier New"/>
      <w:sz w:val="20"/>
      <w:szCs w:val="20"/>
    </w:rPr>
  </w:style>
  <w:style w:type="paragraph" w:customStyle="1" w:styleId="24">
    <w:name w:val="Абзац списка2"/>
    <w:basedOn w:val="a"/>
    <w:rsid w:val="001E0531"/>
    <w:pPr>
      <w:spacing w:after="160" w:line="259" w:lineRule="auto"/>
      <w:ind w:left="720"/>
    </w:pPr>
    <w:rPr>
      <w:rFonts w:ascii="Calibri" w:eastAsia="Times New Roman" w:hAnsi="Calibri" w:cs="Times New Roman"/>
      <w:lang w:eastAsia="en-US"/>
    </w:rPr>
  </w:style>
  <w:style w:type="character" w:customStyle="1" w:styleId="ae">
    <w:name w:val="Без интервала Знак"/>
    <w:link w:val="ad"/>
    <w:uiPriority w:val="1"/>
    <w:rsid w:val="001E0531"/>
    <w:rPr>
      <w:rFonts w:ascii="Calibri" w:eastAsia="Times New Roman" w:hAnsi="Calibri" w:cs="Times New Roman"/>
    </w:rPr>
  </w:style>
  <w:style w:type="character" w:customStyle="1" w:styleId="20">
    <w:name w:val="Заголовок 2 Знак"/>
    <w:basedOn w:val="a0"/>
    <w:link w:val="2"/>
    <w:rsid w:val="00B311FD"/>
    <w:rPr>
      <w:rFonts w:ascii="Times New Roman" w:eastAsia="Times New Roman" w:hAnsi="Times New Roman" w:cs="Times New Roman"/>
      <w:b/>
      <w:bCs/>
      <w:sz w:val="28"/>
      <w:szCs w:val="24"/>
    </w:rPr>
  </w:style>
  <w:style w:type="character" w:customStyle="1" w:styleId="30">
    <w:name w:val="Заголовок 3 Знак"/>
    <w:basedOn w:val="a0"/>
    <w:link w:val="3"/>
    <w:rsid w:val="00B311FD"/>
    <w:rPr>
      <w:rFonts w:ascii="Times New Roman" w:eastAsia="Times New Roman" w:hAnsi="Times New Roman" w:cs="Times New Roman"/>
      <w:i/>
      <w:iCs/>
      <w:sz w:val="20"/>
      <w:szCs w:val="24"/>
    </w:rPr>
  </w:style>
  <w:style w:type="character" w:customStyle="1" w:styleId="50">
    <w:name w:val="Заголовок 5 Знак"/>
    <w:basedOn w:val="a0"/>
    <w:link w:val="5"/>
    <w:rsid w:val="00B311FD"/>
    <w:rPr>
      <w:rFonts w:ascii="Times New Roman" w:eastAsia="Times New Roman" w:hAnsi="Times New Roman" w:cs="Times New Roman"/>
      <w:sz w:val="28"/>
      <w:szCs w:val="24"/>
    </w:rPr>
  </w:style>
  <w:style w:type="character" w:customStyle="1" w:styleId="60">
    <w:name w:val="Заголовок 6 Знак"/>
    <w:basedOn w:val="a0"/>
    <w:link w:val="6"/>
    <w:rsid w:val="00B311FD"/>
    <w:rPr>
      <w:rFonts w:ascii="Times New Roman" w:eastAsia="Times New Roman" w:hAnsi="Times New Roman" w:cs="Times New Roman"/>
      <w:sz w:val="28"/>
      <w:szCs w:val="24"/>
    </w:rPr>
  </w:style>
  <w:style w:type="character" w:customStyle="1" w:styleId="90">
    <w:name w:val="Заголовок 9 Знак"/>
    <w:basedOn w:val="a0"/>
    <w:link w:val="9"/>
    <w:rsid w:val="00B311FD"/>
    <w:rPr>
      <w:rFonts w:ascii="Times New Roman" w:eastAsia="Times New Roman" w:hAnsi="Times New Roman" w:cs="Times New Roman"/>
      <w:sz w:val="28"/>
      <w:szCs w:val="24"/>
    </w:rPr>
  </w:style>
  <w:style w:type="numbering" w:customStyle="1" w:styleId="14">
    <w:name w:val="Нет списка1"/>
    <w:next w:val="a2"/>
    <w:uiPriority w:val="99"/>
    <w:semiHidden/>
    <w:unhideWhenUsed/>
    <w:rsid w:val="00B311FD"/>
  </w:style>
  <w:style w:type="paragraph" w:styleId="af6">
    <w:name w:val="footer"/>
    <w:basedOn w:val="a"/>
    <w:link w:val="af7"/>
    <w:uiPriority w:val="99"/>
    <w:rsid w:val="00B311FD"/>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7">
    <w:name w:val="Нижний колонтитул Знак"/>
    <w:basedOn w:val="a0"/>
    <w:link w:val="af6"/>
    <w:uiPriority w:val="99"/>
    <w:rsid w:val="00B311FD"/>
    <w:rPr>
      <w:rFonts w:ascii="Times New Roman" w:eastAsia="Times New Roman" w:hAnsi="Times New Roman" w:cs="Times New Roman"/>
      <w:sz w:val="24"/>
      <w:szCs w:val="24"/>
      <w:lang w:val="x-none" w:eastAsia="x-none"/>
    </w:rPr>
  </w:style>
  <w:style w:type="character" w:styleId="af8">
    <w:name w:val="page number"/>
    <w:basedOn w:val="a0"/>
    <w:rsid w:val="00B311FD"/>
  </w:style>
  <w:style w:type="paragraph" w:customStyle="1" w:styleId="15">
    <w:name w:val="заголовок 1"/>
    <w:basedOn w:val="a"/>
    <w:next w:val="a"/>
    <w:rsid w:val="00B311FD"/>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5">
    <w:name w:val="Body Text 2"/>
    <w:basedOn w:val="a"/>
    <w:link w:val="26"/>
    <w:rsid w:val="00B311FD"/>
    <w:pPr>
      <w:spacing w:after="0" w:line="240" w:lineRule="auto"/>
      <w:jc w:val="both"/>
    </w:pPr>
    <w:rPr>
      <w:rFonts w:ascii="Times New Roman" w:eastAsia="Times New Roman" w:hAnsi="Times New Roman" w:cs="Times New Roman"/>
      <w:sz w:val="24"/>
      <w:szCs w:val="24"/>
    </w:rPr>
  </w:style>
  <w:style w:type="character" w:customStyle="1" w:styleId="26">
    <w:name w:val="Основной текст 2 Знак"/>
    <w:basedOn w:val="a0"/>
    <w:link w:val="25"/>
    <w:rsid w:val="00B311FD"/>
    <w:rPr>
      <w:rFonts w:ascii="Times New Roman" w:eastAsia="Times New Roman" w:hAnsi="Times New Roman" w:cs="Times New Roman"/>
      <w:sz w:val="24"/>
      <w:szCs w:val="24"/>
    </w:rPr>
  </w:style>
  <w:style w:type="paragraph" w:customStyle="1" w:styleId="210">
    <w:name w:val="Основной текст 21"/>
    <w:basedOn w:val="a"/>
    <w:rsid w:val="00B311FD"/>
    <w:pPr>
      <w:widowControl w:val="0"/>
      <w:spacing w:after="0" w:line="240" w:lineRule="auto"/>
      <w:jc w:val="both"/>
    </w:pPr>
    <w:rPr>
      <w:rFonts w:ascii="Arial" w:eastAsia="Times New Roman" w:hAnsi="Arial" w:cs="Times New Roman"/>
      <w:sz w:val="20"/>
      <w:szCs w:val="20"/>
    </w:rPr>
  </w:style>
  <w:style w:type="paragraph" w:styleId="af9">
    <w:name w:val="Block Text"/>
    <w:basedOn w:val="a"/>
    <w:rsid w:val="00B311FD"/>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B311F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a">
    <w:name w:val="Title"/>
    <w:basedOn w:val="a"/>
    <w:link w:val="afb"/>
    <w:qFormat/>
    <w:rsid w:val="00B311FD"/>
    <w:pPr>
      <w:spacing w:after="0" w:line="240" w:lineRule="auto"/>
      <w:jc w:val="center"/>
    </w:pPr>
    <w:rPr>
      <w:rFonts w:ascii="Times New Roman" w:eastAsia="Times New Roman" w:hAnsi="Times New Roman" w:cs="Times New Roman"/>
      <w:b/>
      <w:sz w:val="28"/>
      <w:szCs w:val="20"/>
    </w:rPr>
  </w:style>
  <w:style w:type="character" w:customStyle="1" w:styleId="afb">
    <w:name w:val="Название Знак"/>
    <w:basedOn w:val="a0"/>
    <w:link w:val="afa"/>
    <w:rsid w:val="00B311FD"/>
    <w:rPr>
      <w:rFonts w:ascii="Times New Roman" w:eastAsia="Times New Roman" w:hAnsi="Times New Roman" w:cs="Times New Roman"/>
      <w:b/>
      <w:sz w:val="28"/>
      <w:szCs w:val="20"/>
    </w:rPr>
  </w:style>
  <w:style w:type="paragraph" w:styleId="afc">
    <w:name w:val="Balloon Text"/>
    <w:basedOn w:val="a"/>
    <w:link w:val="afd"/>
    <w:semiHidden/>
    <w:rsid w:val="00B311FD"/>
    <w:pPr>
      <w:spacing w:after="0" w:line="240" w:lineRule="auto"/>
    </w:pPr>
    <w:rPr>
      <w:rFonts w:ascii="Tahoma" w:eastAsia="Times New Roman" w:hAnsi="Tahoma" w:cs="Times New Roman"/>
      <w:sz w:val="16"/>
      <w:szCs w:val="16"/>
      <w:lang w:val="x-none" w:eastAsia="x-none"/>
    </w:rPr>
  </w:style>
  <w:style w:type="character" w:customStyle="1" w:styleId="afd">
    <w:name w:val="Текст выноски Знак"/>
    <w:basedOn w:val="a0"/>
    <w:link w:val="afc"/>
    <w:semiHidden/>
    <w:rsid w:val="00B311FD"/>
    <w:rPr>
      <w:rFonts w:ascii="Tahoma" w:eastAsia="Times New Roman" w:hAnsi="Tahoma" w:cs="Times New Roman"/>
      <w:sz w:val="16"/>
      <w:szCs w:val="16"/>
      <w:lang w:val="x-none" w:eastAsia="x-none"/>
    </w:rPr>
  </w:style>
  <w:style w:type="paragraph" w:customStyle="1" w:styleId="afe">
    <w:name w:val="Знак"/>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
    <w:name w:val="Знак Знак Знак"/>
    <w:basedOn w:val="a"/>
    <w:autoRedefine/>
    <w:rsid w:val="00B311FD"/>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
    <w:rsid w:val="00B311F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
    <w:rsid w:val="00B311FD"/>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
    <w:rsid w:val="00B311FD"/>
    <w:pPr>
      <w:spacing w:after="160" w:line="240" w:lineRule="exact"/>
    </w:pPr>
    <w:rPr>
      <w:rFonts w:ascii="Verdana" w:eastAsia="Times New Roman" w:hAnsi="Verdana" w:cs="Times New Roman"/>
      <w:sz w:val="20"/>
      <w:szCs w:val="20"/>
      <w:lang w:val="en-US" w:eastAsia="en-US"/>
    </w:rPr>
  </w:style>
  <w:style w:type="paragraph" w:styleId="aff0">
    <w:name w:val="Plain Text"/>
    <w:basedOn w:val="a"/>
    <w:link w:val="aff1"/>
    <w:rsid w:val="00B311FD"/>
    <w:pPr>
      <w:spacing w:after="0" w:line="240" w:lineRule="auto"/>
    </w:pPr>
    <w:rPr>
      <w:rFonts w:ascii="Courier New" w:eastAsia="Times New Roman" w:hAnsi="Courier New" w:cs="Courier New"/>
      <w:sz w:val="20"/>
      <w:szCs w:val="20"/>
    </w:rPr>
  </w:style>
  <w:style w:type="character" w:customStyle="1" w:styleId="aff1">
    <w:name w:val="Текст Знак"/>
    <w:basedOn w:val="a0"/>
    <w:link w:val="aff0"/>
    <w:rsid w:val="00B311FD"/>
    <w:rPr>
      <w:rFonts w:ascii="Courier New" w:eastAsia="Times New Roman" w:hAnsi="Courier New" w:cs="Courier New"/>
      <w:sz w:val="20"/>
      <w:szCs w:val="20"/>
    </w:rPr>
  </w:style>
  <w:style w:type="paragraph" w:customStyle="1" w:styleId="110">
    <w:name w:val="Знак1 Знак Знак Знак1"/>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2">
    <w:name w:val="Знак Знак"/>
    <w:rsid w:val="00B311FD"/>
    <w:rPr>
      <w:b/>
      <w:bCs/>
      <w:color w:val="FF0000"/>
      <w:szCs w:val="28"/>
      <w:lang w:val="ru-RU" w:eastAsia="ru-RU" w:bidi="ar-SA"/>
    </w:rPr>
  </w:style>
  <w:style w:type="paragraph" w:customStyle="1" w:styleId="aff3">
    <w:name w:val="Знак Знак Знак 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27">
    <w:name w:val="Знак2"/>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aff4">
    <w:name w:val="Содержимое таблицы"/>
    <w:basedOn w:val="a"/>
    <w:rsid w:val="00B311F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5">
    <w:name w:val="Знак Знак Знак Знак Знак Знак Знак Знак Знак Знак"/>
    <w:basedOn w:val="a"/>
    <w:rsid w:val="00B311FD"/>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B311FD"/>
    <w:rPr>
      <w:rFonts w:ascii="Symbol" w:hAnsi="Symbol" w:cs="StarSymbol"/>
      <w:sz w:val="18"/>
      <w:szCs w:val="18"/>
    </w:rPr>
  </w:style>
  <w:style w:type="character" w:customStyle="1" w:styleId="WW8Num2z0">
    <w:name w:val="WW8Num2z0"/>
    <w:rsid w:val="00B311FD"/>
    <w:rPr>
      <w:rFonts w:ascii="Symbol" w:hAnsi="Symbol" w:cs="StarSymbol"/>
      <w:sz w:val="18"/>
      <w:szCs w:val="18"/>
    </w:rPr>
  </w:style>
  <w:style w:type="character" w:customStyle="1" w:styleId="Absatz-Standardschriftart">
    <w:name w:val="Absatz-Standardschriftart"/>
    <w:rsid w:val="00B311FD"/>
  </w:style>
  <w:style w:type="character" w:customStyle="1" w:styleId="WW-Absatz-Standardschriftart">
    <w:name w:val="WW-Absatz-Standardschriftart"/>
    <w:rsid w:val="00B311FD"/>
  </w:style>
  <w:style w:type="character" w:customStyle="1" w:styleId="28">
    <w:name w:val="Основной шрифт абзаца2"/>
    <w:rsid w:val="00B311FD"/>
  </w:style>
  <w:style w:type="character" w:customStyle="1" w:styleId="WW-Absatz-Standardschriftart1">
    <w:name w:val="WW-Absatz-Standardschriftart1"/>
    <w:rsid w:val="00B311FD"/>
  </w:style>
  <w:style w:type="character" w:customStyle="1" w:styleId="WW-Absatz-Standardschriftart11">
    <w:name w:val="WW-Absatz-Standardschriftart11"/>
    <w:rsid w:val="00B311FD"/>
  </w:style>
  <w:style w:type="character" w:customStyle="1" w:styleId="WW-Absatz-Standardschriftart111">
    <w:name w:val="WW-Absatz-Standardschriftart111"/>
    <w:rsid w:val="00B311FD"/>
  </w:style>
  <w:style w:type="character" w:customStyle="1" w:styleId="WW-Absatz-Standardschriftart1111">
    <w:name w:val="WW-Absatz-Standardschriftart1111"/>
    <w:rsid w:val="00B311FD"/>
  </w:style>
  <w:style w:type="character" w:customStyle="1" w:styleId="WW-Absatz-Standardschriftart11111">
    <w:name w:val="WW-Absatz-Standardschriftart11111"/>
    <w:rsid w:val="00B311FD"/>
  </w:style>
  <w:style w:type="character" w:customStyle="1" w:styleId="WW-Absatz-Standardschriftart111111">
    <w:name w:val="WW-Absatz-Standardschriftart111111"/>
    <w:rsid w:val="00B311FD"/>
  </w:style>
  <w:style w:type="character" w:customStyle="1" w:styleId="WW8Num3z0">
    <w:name w:val="WW8Num3z0"/>
    <w:rsid w:val="00B311FD"/>
    <w:rPr>
      <w:rFonts w:ascii="Times New Roman" w:eastAsia="Times New Roman" w:hAnsi="Times New Roman" w:cs="Times New Roman"/>
    </w:rPr>
  </w:style>
  <w:style w:type="character" w:customStyle="1" w:styleId="WW8Num3z1">
    <w:name w:val="WW8Num3z1"/>
    <w:rsid w:val="00B311FD"/>
    <w:rPr>
      <w:rFonts w:ascii="Courier New" w:hAnsi="Courier New"/>
    </w:rPr>
  </w:style>
  <w:style w:type="character" w:customStyle="1" w:styleId="WW8Num3z2">
    <w:name w:val="WW8Num3z2"/>
    <w:rsid w:val="00B311FD"/>
    <w:rPr>
      <w:rFonts w:ascii="Wingdings" w:hAnsi="Wingdings"/>
    </w:rPr>
  </w:style>
  <w:style w:type="character" w:customStyle="1" w:styleId="WW8Num3z3">
    <w:name w:val="WW8Num3z3"/>
    <w:rsid w:val="00B311FD"/>
    <w:rPr>
      <w:rFonts w:ascii="Symbol" w:hAnsi="Symbol"/>
    </w:rPr>
  </w:style>
  <w:style w:type="character" w:customStyle="1" w:styleId="WW8Num5z0">
    <w:name w:val="WW8Num5z0"/>
    <w:rsid w:val="00B311FD"/>
    <w:rPr>
      <w:rFonts w:ascii="Times New Roman" w:eastAsia="Times New Roman" w:hAnsi="Times New Roman" w:cs="Times New Roman"/>
    </w:rPr>
  </w:style>
  <w:style w:type="character" w:customStyle="1" w:styleId="WW8Num5z1">
    <w:name w:val="WW8Num5z1"/>
    <w:rsid w:val="00B311FD"/>
    <w:rPr>
      <w:rFonts w:ascii="Courier New" w:hAnsi="Courier New"/>
    </w:rPr>
  </w:style>
  <w:style w:type="character" w:customStyle="1" w:styleId="WW8Num5z2">
    <w:name w:val="WW8Num5z2"/>
    <w:rsid w:val="00B311FD"/>
    <w:rPr>
      <w:rFonts w:ascii="Wingdings" w:hAnsi="Wingdings"/>
    </w:rPr>
  </w:style>
  <w:style w:type="character" w:customStyle="1" w:styleId="WW8Num5z3">
    <w:name w:val="WW8Num5z3"/>
    <w:rsid w:val="00B311FD"/>
    <w:rPr>
      <w:rFonts w:ascii="Symbol" w:hAnsi="Symbol"/>
    </w:rPr>
  </w:style>
  <w:style w:type="character" w:customStyle="1" w:styleId="WW8Num6z1">
    <w:name w:val="WW8Num6z1"/>
    <w:rsid w:val="00B311FD"/>
    <w:rPr>
      <w:rFonts w:ascii="Courier New" w:hAnsi="Courier New"/>
    </w:rPr>
  </w:style>
  <w:style w:type="character" w:customStyle="1" w:styleId="WW8Num6z2">
    <w:name w:val="WW8Num6z2"/>
    <w:rsid w:val="00B311FD"/>
    <w:rPr>
      <w:rFonts w:ascii="Wingdings" w:hAnsi="Wingdings"/>
    </w:rPr>
  </w:style>
  <w:style w:type="character" w:customStyle="1" w:styleId="WW8Num6z3">
    <w:name w:val="WW8Num6z3"/>
    <w:rsid w:val="00B311FD"/>
    <w:rPr>
      <w:rFonts w:ascii="Symbol" w:hAnsi="Symbol"/>
    </w:rPr>
  </w:style>
  <w:style w:type="character" w:customStyle="1" w:styleId="WW8Num7z0">
    <w:name w:val="WW8Num7z0"/>
    <w:rsid w:val="00B311FD"/>
    <w:rPr>
      <w:rFonts w:ascii="Times New Roman" w:eastAsia="Times New Roman" w:hAnsi="Times New Roman" w:cs="Times New Roman"/>
    </w:rPr>
  </w:style>
  <w:style w:type="character" w:customStyle="1" w:styleId="WW8Num7z1">
    <w:name w:val="WW8Num7z1"/>
    <w:rsid w:val="00B311FD"/>
    <w:rPr>
      <w:rFonts w:ascii="Courier New" w:hAnsi="Courier New"/>
    </w:rPr>
  </w:style>
  <w:style w:type="character" w:customStyle="1" w:styleId="WW8Num7z2">
    <w:name w:val="WW8Num7z2"/>
    <w:rsid w:val="00B311FD"/>
    <w:rPr>
      <w:rFonts w:ascii="Wingdings" w:hAnsi="Wingdings"/>
    </w:rPr>
  </w:style>
  <w:style w:type="character" w:customStyle="1" w:styleId="WW8Num7z3">
    <w:name w:val="WW8Num7z3"/>
    <w:rsid w:val="00B311FD"/>
    <w:rPr>
      <w:rFonts w:ascii="Symbol" w:hAnsi="Symbol"/>
    </w:rPr>
  </w:style>
  <w:style w:type="character" w:customStyle="1" w:styleId="WW8Num9z0">
    <w:name w:val="WW8Num9z0"/>
    <w:rsid w:val="00B311FD"/>
    <w:rPr>
      <w:rFonts w:ascii="Times New Roman" w:hAnsi="Times New Roman" w:cs="Times New Roman"/>
    </w:rPr>
  </w:style>
  <w:style w:type="character" w:customStyle="1" w:styleId="WW8Num9z1">
    <w:name w:val="WW8Num9z1"/>
    <w:rsid w:val="00B311FD"/>
    <w:rPr>
      <w:rFonts w:ascii="Courier New" w:hAnsi="Courier New" w:cs="Courier New"/>
    </w:rPr>
  </w:style>
  <w:style w:type="character" w:customStyle="1" w:styleId="WW8Num9z2">
    <w:name w:val="WW8Num9z2"/>
    <w:rsid w:val="00B311FD"/>
    <w:rPr>
      <w:rFonts w:ascii="Wingdings" w:hAnsi="Wingdings"/>
    </w:rPr>
  </w:style>
  <w:style w:type="character" w:customStyle="1" w:styleId="WW8Num9z3">
    <w:name w:val="WW8Num9z3"/>
    <w:rsid w:val="00B311FD"/>
    <w:rPr>
      <w:rFonts w:ascii="Symbol" w:hAnsi="Symbol"/>
    </w:rPr>
  </w:style>
  <w:style w:type="character" w:customStyle="1" w:styleId="WW8Num10z0">
    <w:name w:val="WW8Num10z0"/>
    <w:rsid w:val="00B311FD"/>
    <w:rPr>
      <w:rFonts w:ascii="Times New Roman" w:eastAsia="Times New Roman" w:hAnsi="Times New Roman" w:cs="Times New Roman"/>
    </w:rPr>
  </w:style>
  <w:style w:type="character" w:customStyle="1" w:styleId="WW8Num10z1">
    <w:name w:val="WW8Num10z1"/>
    <w:rsid w:val="00B311FD"/>
    <w:rPr>
      <w:rFonts w:ascii="Courier New" w:hAnsi="Courier New"/>
    </w:rPr>
  </w:style>
  <w:style w:type="character" w:customStyle="1" w:styleId="WW8Num10z2">
    <w:name w:val="WW8Num10z2"/>
    <w:rsid w:val="00B311FD"/>
    <w:rPr>
      <w:rFonts w:ascii="Wingdings" w:hAnsi="Wingdings"/>
    </w:rPr>
  </w:style>
  <w:style w:type="character" w:customStyle="1" w:styleId="WW8Num10z3">
    <w:name w:val="WW8Num10z3"/>
    <w:rsid w:val="00B311FD"/>
    <w:rPr>
      <w:rFonts w:ascii="Symbol" w:hAnsi="Symbol"/>
    </w:rPr>
  </w:style>
  <w:style w:type="character" w:customStyle="1" w:styleId="WW8Num11z0">
    <w:name w:val="WW8Num11z0"/>
    <w:rsid w:val="00B311FD"/>
    <w:rPr>
      <w:rFonts w:ascii="Times New Roman" w:eastAsia="Times New Roman" w:hAnsi="Times New Roman" w:cs="Times New Roman"/>
    </w:rPr>
  </w:style>
  <w:style w:type="character" w:customStyle="1" w:styleId="WW8Num11z1">
    <w:name w:val="WW8Num11z1"/>
    <w:rsid w:val="00B311FD"/>
    <w:rPr>
      <w:rFonts w:ascii="Courier New" w:hAnsi="Courier New"/>
    </w:rPr>
  </w:style>
  <w:style w:type="character" w:customStyle="1" w:styleId="WW8Num11z2">
    <w:name w:val="WW8Num11z2"/>
    <w:rsid w:val="00B311FD"/>
    <w:rPr>
      <w:rFonts w:ascii="Wingdings" w:hAnsi="Wingdings"/>
    </w:rPr>
  </w:style>
  <w:style w:type="character" w:customStyle="1" w:styleId="WW8Num11z3">
    <w:name w:val="WW8Num11z3"/>
    <w:rsid w:val="00B311FD"/>
    <w:rPr>
      <w:rFonts w:ascii="Symbol" w:hAnsi="Symbol"/>
    </w:rPr>
  </w:style>
  <w:style w:type="character" w:customStyle="1" w:styleId="WW8Num13z0">
    <w:name w:val="WW8Num13z0"/>
    <w:rsid w:val="00B311FD"/>
    <w:rPr>
      <w:rFonts w:ascii="Times New Roman" w:eastAsia="Times New Roman" w:hAnsi="Times New Roman" w:cs="Times New Roman"/>
    </w:rPr>
  </w:style>
  <w:style w:type="character" w:customStyle="1" w:styleId="WW8Num13z1">
    <w:name w:val="WW8Num13z1"/>
    <w:rsid w:val="00B311FD"/>
    <w:rPr>
      <w:rFonts w:ascii="Courier New" w:hAnsi="Courier New"/>
    </w:rPr>
  </w:style>
  <w:style w:type="character" w:customStyle="1" w:styleId="WW8Num13z2">
    <w:name w:val="WW8Num13z2"/>
    <w:rsid w:val="00B311FD"/>
    <w:rPr>
      <w:rFonts w:ascii="Wingdings" w:hAnsi="Wingdings"/>
    </w:rPr>
  </w:style>
  <w:style w:type="character" w:customStyle="1" w:styleId="WW8Num13z3">
    <w:name w:val="WW8Num13z3"/>
    <w:rsid w:val="00B311FD"/>
    <w:rPr>
      <w:rFonts w:ascii="Symbol" w:hAnsi="Symbol"/>
    </w:rPr>
  </w:style>
  <w:style w:type="character" w:customStyle="1" w:styleId="WW8Num15z0">
    <w:name w:val="WW8Num15z0"/>
    <w:rsid w:val="00B311FD"/>
    <w:rPr>
      <w:rFonts w:ascii="Times New Roman" w:eastAsia="Times New Roman" w:hAnsi="Times New Roman" w:cs="Times New Roman"/>
    </w:rPr>
  </w:style>
  <w:style w:type="character" w:customStyle="1" w:styleId="WW8Num15z1">
    <w:name w:val="WW8Num15z1"/>
    <w:rsid w:val="00B311FD"/>
    <w:rPr>
      <w:rFonts w:ascii="Courier New" w:hAnsi="Courier New"/>
    </w:rPr>
  </w:style>
  <w:style w:type="character" w:customStyle="1" w:styleId="WW8Num15z2">
    <w:name w:val="WW8Num15z2"/>
    <w:rsid w:val="00B311FD"/>
    <w:rPr>
      <w:rFonts w:ascii="Wingdings" w:hAnsi="Wingdings"/>
    </w:rPr>
  </w:style>
  <w:style w:type="character" w:customStyle="1" w:styleId="WW8Num15z3">
    <w:name w:val="WW8Num15z3"/>
    <w:rsid w:val="00B311FD"/>
    <w:rPr>
      <w:rFonts w:ascii="Symbol" w:hAnsi="Symbol"/>
    </w:rPr>
  </w:style>
  <w:style w:type="character" w:customStyle="1" w:styleId="WW8Num16z0">
    <w:name w:val="WW8Num16z0"/>
    <w:rsid w:val="00B311FD"/>
    <w:rPr>
      <w:rFonts w:ascii="Times New Roman" w:eastAsia="Times New Roman" w:hAnsi="Times New Roman" w:cs="Times New Roman"/>
    </w:rPr>
  </w:style>
  <w:style w:type="character" w:customStyle="1" w:styleId="WW8Num16z1">
    <w:name w:val="WW8Num16z1"/>
    <w:rsid w:val="00B311FD"/>
    <w:rPr>
      <w:rFonts w:ascii="Courier New" w:hAnsi="Courier New"/>
    </w:rPr>
  </w:style>
  <w:style w:type="character" w:customStyle="1" w:styleId="WW8Num16z2">
    <w:name w:val="WW8Num16z2"/>
    <w:rsid w:val="00B311FD"/>
    <w:rPr>
      <w:rFonts w:ascii="Wingdings" w:hAnsi="Wingdings"/>
    </w:rPr>
  </w:style>
  <w:style w:type="character" w:customStyle="1" w:styleId="WW8Num16z3">
    <w:name w:val="WW8Num16z3"/>
    <w:rsid w:val="00B311FD"/>
    <w:rPr>
      <w:rFonts w:ascii="Symbol" w:hAnsi="Symbol"/>
    </w:rPr>
  </w:style>
  <w:style w:type="character" w:customStyle="1" w:styleId="WW8Num17z0">
    <w:name w:val="WW8Num17z0"/>
    <w:rsid w:val="00B311FD"/>
    <w:rPr>
      <w:rFonts w:ascii="Times New Roman" w:eastAsia="Times New Roman" w:hAnsi="Times New Roman" w:cs="Times New Roman"/>
    </w:rPr>
  </w:style>
  <w:style w:type="character" w:customStyle="1" w:styleId="WW8Num17z1">
    <w:name w:val="WW8Num17z1"/>
    <w:rsid w:val="00B311FD"/>
    <w:rPr>
      <w:rFonts w:ascii="Courier New" w:hAnsi="Courier New"/>
    </w:rPr>
  </w:style>
  <w:style w:type="character" w:customStyle="1" w:styleId="WW8Num17z2">
    <w:name w:val="WW8Num17z2"/>
    <w:rsid w:val="00B311FD"/>
    <w:rPr>
      <w:rFonts w:ascii="Wingdings" w:hAnsi="Wingdings"/>
    </w:rPr>
  </w:style>
  <w:style w:type="character" w:customStyle="1" w:styleId="WW8Num17z3">
    <w:name w:val="WW8Num17z3"/>
    <w:rsid w:val="00B311FD"/>
    <w:rPr>
      <w:rFonts w:ascii="Symbol" w:hAnsi="Symbol"/>
    </w:rPr>
  </w:style>
  <w:style w:type="character" w:customStyle="1" w:styleId="WW8Num18z0">
    <w:name w:val="WW8Num18z0"/>
    <w:rsid w:val="00B311FD"/>
    <w:rPr>
      <w:rFonts w:ascii="Times New Roman" w:hAnsi="Times New Roman" w:cs="Times New Roman"/>
    </w:rPr>
  </w:style>
  <w:style w:type="character" w:customStyle="1" w:styleId="WW8Num18z1">
    <w:name w:val="WW8Num18z1"/>
    <w:rsid w:val="00B311FD"/>
    <w:rPr>
      <w:rFonts w:ascii="Courier New" w:hAnsi="Courier New" w:cs="Courier New"/>
    </w:rPr>
  </w:style>
  <w:style w:type="character" w:customStyle="1" w:styleId="WW8Num18z2">
    <w:name w:val="WW8Num18z2"/>
    <w:rsid w:val="00B311FD"/>
    <w:rPr>
      <w:rFonts w:ascii="Wingdings" w:hAnsi="Wingdings"/>
    </w:rPr>
  </w:style>
  <w:style w:type="character" w:customStyle="1" w:styleId="WW8Num18z3">
    <w:name w:val="WW8Num18z3"/>
    <w:rsid w:val="00B311FD"/>
    <w:rPr>
      <w:rFonts w:ascii="Symbol" w:hAnsi="Symbol"/>
    </w:rPr>
  </w:style>
  <w:style w:type="character" w:customStyle="1" w:styleId="WW8Num20z0">
    <w:name w:val="WW8Num20z0"/>
    <w:rsid w:val="00B311FD"/>
    <w:rPr>
      <w:rFonts w:ascii="Times New Roman" w:eastAsia="Times New Roman" w:hAnsi="Times New Roman" w:cs="Times New Roman"/>
    </w:rPr>
  </w:style>
  <w:style w:type="character" w:customStyle="1" w:styleId="WW8Num20z1">
    <w:name w:val="WW8Num20z1"/>
    <w:rsid w:val="00B311FD"/>
    <w:rPr>
      <w:rFonts w:ascii="Courier New" w:hAnsi="Courier New"/>
    </w:rPr>
  </w:style>
  <w:style w:type="character" w:customStyle="1" w:styleId="WW8Num20z2">
    <w:name w:val="WW8Num20z2"/>
    <w:rsid w:val="00B311FD"/>
    <w:rPr>
      <w:rFonts w:ascii="Wingdings" w:hAnsi="Wingdings"/>
    </w:rPr>
  </w:style>
  <w:style w:type="character" w:customStyle="1" w:styleId="WW8Num20z3">
    <w:name w:val="WW8Num20z3"/>
    <w:rsid w:val="00B311FD"/>
    <w:rPr>
      <w:rFonts w:ascii="Symbol" w:hAnsi="Symbol"/>
    </w:rPr>
  </w:style>
  <w:style w:type="character" w:customStyle="1" w:styleId="WW8Num21z0">
    <w:name w:val="WW8Num21z0"/>
    <w:rsid w:val="00B311FD"/>
    <w:rPr>
      <w:rFonts w:ascii="Times New Roman" w:eastAsia="Times New Roman" w:hAnsi="Times New Roman" w:cs="Times New Roman"/>
    </w:rPr>
  </w:style>
  <w:style w:type="character" w:customStyle="1" w:styleId="WW8Num21z1">
    <w:name w:val="WW8Num21z1"/>
    <w:rsid w:val="00B311FD"/>
    <w:rPr>
      <w:rFonts w:ascii="Courier New" w:hAnsi="Courier New"/>
    </w:rPr>
  </w:style>
  <w:style w:type="character" w:customStyle="1" w:styleId="WW8Num21z2">
    <w:name w:val="WW8Num21z2"/>
    <w:rsid w:val="00B311FD"/>
    <w:rPr>
      <w:rFonts w:ascii="Wingdings" w:hAnsi="Wingdings"/>
    </w:rPr>
  </w:style>
  <w:style w:type="character" w:customStyle="1" w:styleId="WW8Num21z3">
    <w:name w:val="WW8Num21z3"/>
    <w:rsid w:val="00B311FD"/>
    <w:rPr>
      <w:rFonts w:ascii="Symbol" w:hAnsi="Symbol"/>
    </w:rPr>
  </w:style>
  <w:style w:type="character" w:customStyle="1" w:styleId="WW8Num23z0">
    <w:name w:val="WW8Num23z0"/>
    <w:rsid w:val="00B311FD"/>
    <w:rPr>
      <w:rFonts w:ascii="Times New Roman" w:eastAsia="Times New Roman" w:hAnsi="Times New Roman" w:cs="Times New Roman"/>
    </w:rPr>
  </w:style>
  <w:style w:type="character" w:customStyle="1" w:styleId="WW8Num23z1">
    <w:name w:val="WW8Num23z1"/>
    <w:rsid w:val="00B311FD"/>
    <w:rPr>
      <w:rFonts w:ascii="Courier New" w:hAnsi="Courier New"/>
    </w:rPr>
  </w:style>
  <w:style w:type="character" w:customStyle="1" w:styleId="WW8Num23z2">
    <w:name w:val="WW8Num23z2"/>
    <w:rsid w:val="00B311FD"/>
    <w:rPr>
      <w:rFonts w:ascii="Wingdings" w:hAnsi="Wingdings"/>
    </w:rPr>
  </w:style>
  <w:style w:type="character" w:customStyle="1" w:styleId="WW8Num23z3">
    <w:name w:val="WW8Num23z3"/>
    <w:rsid w:val="00B311FD"/>
    <w:rPr>
      <w:rFonts w:ascii="Symbol" w:hAnsi="Symbol"/>
    </w:rPr>
  </w:style>
  <w:style w:type="character" w:customStyle="1" w:styleId="WW8Num24z0">
    <w:name w:val="WW8Num24z0"/>
    <w:rsid w:val="00B311FD"/>
    <w:rPr>
      <w:rFonts w:ascii="Times New Roman" w:eastAsia="Times New Roman" w:hAnsi="Times New Roman" w:cs="Times New Roman"/>
    </w:rPr>
  </w:style>
  <w:style w:type="character" w:customStyle="1" w:styleId="WW8Num24z1">
    <w:name w:val="WW8Num24z1"/>
    <w:rsid w:val="00B311FD"/>
    <w:rPr>
      <w:rFonts w:ascii="Courier New" w:hAnsi="Courier New"/>
    </w:rPr>
  </w:style>
  <w:style w:type="character" w:customStyle="1" w:styleId="WW8Num24z2">
    <w:name w:val="WW8Num24z2"/>
    <w:rsid w:val="00B311FD"/>
    <w:rPr>
      <w:rFonts w:ascii="Wingdings" w:hAnsi="Wingdings"/>
    </w:rPr>
  </w:style>
  <w:style w:type="character" w:customStyle="1" w:styleId="WW8Num24z3">
    <w:name w:val="WW8Num24z3"/>
    <w:rsid w:val="00B311FD"/>
    <w:rPr>
      <w:rFonts w:ascii="Symbol" w:hAnsi="Symbol"/>
    </w:rPr>
  </w:style>
  <w:style w:type="character" w:customStyle="1" w:styleId="18">
    <w:name w:val="Основной шрифт абзаца1"/>
    <w:rsid w:val="00B311FD"/>
  </w:style>
  <w:style w:type="character" w:customStyle="1" w:styleId="aff6">
    <w:name w:val="Маркеры списка"/>
    <w:rsid w:val="00B311FD"/>
    <w:rPr>
      <w:rFonts w:ascii="StarSymbol" w:eastAsia="StarSymbol" w:hAnsi="StarSymbol" w:cs="StarSymbol"/>
      <w:sz w:val="18"/>
      <w:szCs w:val="18"/>
    </w:rPr>
  </w:style>
  <w:style w:type="paragraph" w:customStyle="1" w:styleId="aff7">
    <w:basedOn w:val="a"/>
    <w:next w:val="af1"/>
    <w:rsid w:val="00B311FD"/>
    <w:pPr>
      <w:keepNext/>
      <w:suppressAutoHyphens/>
      <w:spacing w:before="240" w:after="120" w:line="240" w:lineRule="auto"/>
    </w:pPr>
    <w:rPr>
      <w:rFonts w:ascii="Arial" w:eastAsia="MS Mincho" w:hAnsi="Arial" w:cs="Tahoma"/>
      <w:sz w:val="28"/>
      <w:szCs w:val="28"/>
      <w:lang w:eastAsia="ar-SA"/>
    </w:rPr>
  </w:style>
  <w:style w:type="paragraph" w:styleId="aff8">
    <w:name w:val="List"/>
    <w:basedOn w:val="af1"/>
    <w:rsid w:val="00B311FD"/>
    <w:pPr>
      <w:suppressAutoHyphens/>
      <w:spacing w:after="0" w:line="240" w:lineRule="auto"/>
      <w:jc w:val="both"/>
    </w:pPr>
    <w:rPr>
      <w:rFonts w:ascii="Times New Roman" w:eastAsia="Times New Roman" w:hAnsi="Times New Roman" w:cs="Tahoma"/>
      <w:lang w:val="x-none" w:eastAsia="ar-SA"/>
    </w:rPr>
  </w:style>
  <w:style w:type="paragraph" w:customStyle="1" w:styleId="29">
    <w:name w:val="Название2"/>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a">
    <w:name w:val="Указатель2"/>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310">
    <w:name w:val="Основной текст с отступом 31"/>
    <w:basedOn w:val="a"/>
    <w:rsid w:val="00B311FD"/>
    <w:pPr>
      <w:suppressAutoHyphens/>
      <w:spacing w:after="0" w:line="360" w:lineRule="auto"/>
      <w:ind w:firstLine="709"/>
      <w:jc w:val="both"/>
    </w:pPr>
    <w:rPr>
      <w:rFonts w:ascii="Times New Roman" w:eastAsia="Times New Roman" w:hAnsi="Times New Roman" w:cs="Times New Roman"/>
      <w:sz w:val="28"/>
      <w:szCs w:val="20"/>
      <w:lang w:eastAsia="ar-SA"/>
    </w:rPr>
  </w:style>
  <w:style w:type="paragraph" w:customStyle="1" w:styleId="1b">
    <w:name w:val="Цитата1"/>
    <w:basedOn w:val="a"/>
    <w:rsid w:val="00B311FD"/>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
    <w:rsid w:val="00B311FD"/>
    <w:pPr>
      <w:suppressAutoHyphens/>
      <w:spacing w:after="0" w:line="240" w:lineRule="auto"/>
    </w:pPr>
    <w:rPr>
      <w:rFonts w:ascii="Arial" w:eastAsia="Times New Roman" w:hAnsi="Arial" w:cs="Times New Roman"/>
      <w:b/>
      <w:bCs/>
      <w:i/>
      <w:szCs w:val="24"/>
      <w:lang w:eastAsia="ar-SA"/>
    </w:rPr>
  </w:style>
  <w:style w:type="paragraph" w:styleId="aff9">
    <w:name w:val="Subtitle"/>
    <w:basedOn w:val="afa"/>
    <w:next w:val="af1"/>
    <w:link w:val="affa"/>
    <w:qFormat/>
    <w:rsid w:val="00B311FD"/>
    <w:pPr>
      <w:keepNext/>
      <w:suppressAutoHyphens/>
      <w:spacing w:before="240" w:after="120"/>
    </w:pPr>
    <w:rPr>
      <w:rFonts w:ascii="Arial" w:eastAsia="MS Mincho" w:hAnsi="Arial" w:cs="Tahoma"/>
      <w:b w:val="0"/>
      <w:i/>
      <w:iCs/>
      <w:szCs w:val="28"/>
      <w:lang w:eastAsia="ar-SA"/>
    </w:rPr>
  </w:style>
  <w:style w:type="character" w:customStyle="1" w:styleId="affa">
    <w:name w:val="Подзаголовок Знак"/>
    <w:basedOn w:val="a0"/>
    <w:link w:val="aff9"/>
    <w:rsid w:val="00B311FD"/>
    <w:rPr>
      <w:rFonts w:ascii="Arial" w:eastAsia="MS Mincho" w:hAnsi="Arial" w:cs="Tahoma"/>
      <w:i/>
      <w:iCs/>
      <w:sz w:val="28"/>
      <w:szCs w:val="28"/>
      <w:lang w:eastAsia="ar-SA"/>
    </w:rPr>
  </w:style>
  <w:style w:type="paragraph" w:customStyle="1" w:styleId="affb">
    <w:name w:val="Заголовок таблицы"/>
    <w:basedOn w:val="aff4"/>
    <w:rsid w:val="00B311FD"/>
    <w:pPr>
      <w:jc w:val="center"/>
    </w:pPr>
    <w:rPr>
      <w:b/>
      <w:bCs/>
    </w:rPr>
  </w:style>
  <w:style w:type="paragraph" w:customStyle="1" w:styleId="affc">
    <w:name w:val="Содержимое врезки"/>
    <w:basedOn w:val="af1"/>
    <w:rsid w:val="00B311FD"/>
    <w:pPr>
      <w:suppressAutoHyphens/>
      <w:spacing w:after="0" w:line="240" w:lineRule="auto"/>
      <w:jc w:val="both"/>
    </w:pPr>
    <w:rPr>
      <w:rFonts w:ascii="Times New Roman" w:eastAsia="Times New Roman" w:hAnsi="Times New Roman" w:cs="Times New Roman"/>
      <w:lang w:val="x-none" w:eastAsia="ar-SA"/>
    </w:rPr>
  </w:style>
  <w:style w:type="paragraph" w:customStyle="1" w:styleId="CharChar1CharChar1CharChar">
    <w:name w:val="Char Char Знак Знак1 Char Char1 Знак Знак Char Char"/>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B311FD"/>
    <w:pPr>
      <w:widowControl w:val="0"/>
      <w:autoSpaceDE w:val="0"/>
      <w:autoSpaceDN w:val="0"/>
      <w:adjustRightInd w:val="0"/>
      <w:spacing w:after="0" w:line="240" w:lineRule="auto"/>
    </w:pPr>
    <w:rPr>
      <w:rFonts w:ascii="Arial" w:eastAsia="Times New Roman" w:hAnsi="Arial" w:cs="Arial"/>
      <w:sz w:val="20"/>
      <w:szCs w:val="20"/>
    </w:rPr>
  </w:style>
  <w:style w:type="table" w:customStyle="1" w:styleId="1c">
    <w:name w:val="Сетка таблицы1"/>
    <w:basedOn w:val="a1"/>
    <w:next w:val="aa"/>
    <w:uiPriority w:val="59"/>
    <w:rsid w:val="00B311F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
    <w:name w:val="Знак Знак Знак1 Знак Знак Знак1 Знак"/>
    <w:basedOn w:val="a"/>
    <w:rsid w:val="00B311FD"/>
    <w:pPr>
      <w:spacing w:after="160" w:line="240" w:lineRule="exact"/>
    </w:pPr>
    <w:rPr>
      <w:rFonts w:ascii="Verdana" w:eastAsia="Batang" w:hAnsi="Verdana" w:cs="Verdana"/>
      <w:sz w:val="20"/>
      <w:szCs w:val="20"/>
      <w:lang w:val="en-US" w:eastAsia="en-US"/>
    </w:rPr>
  </w:style>
  <w:style w:type="paragraph" w:customStyle="1" w:styleId="1d">
    <w:name w:val="1"/>
    <w:basedOn w:val="a"/>
    <w:rsid w:val="00B311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B311FD"/>
  </w:style>
  <w:style w:type="character" w:styleId="affd">
    <w:name w:val="Emphasis"/>
    <w:qFormat/>
    <w:rsid w:val="00B311FD"/>
    <w:rPr>
      <w:b/>
      <w:bCs/>
      <w:i w:val="0"/>
      <w:iCs w:val="0"/>
    </w:rPr>
  </w:style>
  <w:style w:type="character" w:customStyle="1" w:styleId="st">
    <w:name w:val="st"/>
    <w:rsid w:val="00B311FD"/>
  </w:style>
  <w:style w:type="character" w:customStyle="1" w:styleId="FontStyle15">
    <w:name w:val="Font Style15"/>
    <w:rsid w:val="00B311FD"/>
    <w:rPr>
      <w:rFonts w:ascii="Times New Roman" w:hAnsi="Times New Roman" w:cs="Times New Roman"/>
      <w:sz w:val="22"/>
      <w:szCs w:val="22"/>
    </w:rPr>
  </w:style>
  <w:style w:type="paragraph" w:customStyle="1" w:styleId="1e">
    <w:name w:val="Основной текст1"/>
    <w:link w:val="affe"/>
    <w:rsid w:val="00B311FD"/>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afff">
    <w:name w:val="Тезисы"/>
    <w:basedOn w:val="a"/>
    <w:rsid w:val="00B311FD"/>
    <w:pPr>
      <w:keepNext/>
      <w:widowControl w:val="0"/>
      <w:spacing w:after="0" w:line="240" w:lineRule="auto"/>
      <w:ind w:firstLine="364"/>
      <w:jc w:val="both"/>
    </w:pPr>
    <w:rPr>
      <w:rFonts w:ascii="Times New Roman" w:eastAsia="Times New Roman" w:hAnsi="Times New Roman" w:cs="Times New Roman"/>
      <w:i/>
      <w:sz w:val="24"/>
      <w:szCs w:val="24"/>
    </w:rPr>
  </w:style>
  <w:style w:type="paragraph" w:styleId="2b">
    <w:name w:val="Body Text Indent 2"/>
    <w:basedOn w:val="a"/>
    <w:link w:val="2c"/>
    <w:rsid w:val="00B311FD"/>
    <w:pPr>
      <w:tabs>
        <w:tab w:val="left" w:pos="3878"/>
        <w:tab w:val="left" w:pos="5742"/>
      </w:tabs>
      <w:spacing w:after="0"/>
      <w:ind w:firstLine="709"/>
    </w:pPr>
    <w:rPr>
      <w:rFonts w:ascii="Times New Roman" w:eastAsia="Times New Roman" w:hAnsi="Times New Roman" w:cs="Times New Roman"/>
      <w:sz w:val="28"/>
      <w:szCs w:val="20"/>
      <w:lang w:val="x-none" w:eastAsia="x-none"/>
    </w:rPr>
  </w:style>
  <w:style w:type="character" w:customStyle="1" w:styleId="2c">
    <w:name w:val="Основной текст с отступом 2 Знак"/>
    <w:basedOn w:val="a0"/>
    <w:link w:val="2b"/>
    <w:rsid w:val="00B311FD"/>
    <w:rPr>
      <w:rFonts w:ascii="Times New Roman" w:eastAsia="Times New Roman" w:hAnsi="Times New Roman" w:cs="Times New Roman"/>
      <w:sz w:val="28"/>
      <w:szCs w:val="20"/>
      <w:lang w:val="x-none" w:eastAsia="x-none"/>
    </w:rPr>
  </w:style>
  <w:style w:type="character" w:customStyle="1" w:styleId="affe">
    <w:name w:val="Основной текст_"/>
    <w:link w:val="1e"/>
    <w:rsid w:val="00B311FD"/>
    <w:rPr>
      <w:rFonts w:ascii="Times New Roman" w:eastAsia="Arial" w:hAnsi="Times New Roman" w:cs="Times New Roman"/>
      <w:color w:val="000000"/>
      <w:sz w:val="28"/>
      <w:szCs w:val="20"/>
      <w:lang w:eastAsia="ar-SA"/>
    </w:rPr>
  </w:style>
  <w:style w:type="character" w:customStyle="1" w:styleId="115pt">
    <w:name w:val="Основной текст + 11;5 pt"/>
    <w:rsid w:val="00B311F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B311F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B311FD"/>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
    <w:next w:val="a"/>
    <w:semiHidden/>
    <w:rsid w:val="00B311FD"/>
    <w:pPr>
      <w:spacing w:after="160" w:line="240" w:lineRule="exact"/>
    </w:pPr>
    <w:rPr>
      <w:rFonts w:ascii="Arial" w:eastAsia="Times New Roman" w:hAnsi="Arial" w:cs="Arial"/>
      <w:sz w:val="20"/>
      <w:szCs w:val="20"/>
      <w:lang w:val="en-US" w:eastAsia="en-US"/>
    </w:rPr>
  </w:style>
  <w:style w:type="paragraph" w:customStyle="1" w:styleId="afff0">
    <w:name w:val="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Standard">
    <w:name w:val="Standard"/>
    <w:uiPriority w:val="99"/>
    <w:rsid w:val="00B311FD"/>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B311FD"/>
    <w:pPr>
      <w:numPr>
        <w:numId w:val="28"/>
      </w:numPr>
    </w:pPr>
  </w:style>
  <w:style w:type="character" w:customStyle="1" w:styleId="FontStyle31">
    <w:name w:val="Font Style31"/>
    <w:rsid w:val="00B311FD"/>
    <w:rPr>
      <w:rFonts w:ascii="Times New Roman" w:hAnsi="Times New Roman" w:cs="Times New Roman"/>
      <w:color w:val="000000"/>
      <w:sz w:val="20"/>
      <w:szCs w:val="20"/>
    </w:rPr>
  </w:style>
  <w:style w:type="paragraph" w:customStyle="1" w:styleId="Style21">
    <w:name w:val="Style21"/>
    <w:basedOn w:val="a"/>
    <w:rsid w:val="00B311FD"/>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B311FD"/>
    <w:rPr>
      <w:rFonts w:ascii="Times New Roman" w:hAnsi="Times New Roman" w:cs="Times New Roman" w:hint="default"/>
      <w:spacing w:val="1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0579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AA4630D1CB1D905B67F81D2E487C4F3C02F707B293B8D6CA495AAED7A9549A8885E4ADCA712EC586B5Y7NCM" TargetMode="External"/><Relationship Id="rId18" Type="http://schemas.openxmlformats.org/officeDocument/2006/relationships/hyperlink" Target="l%20" TargetMode="Externa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consultantplus://offline/ref=AA4630D1CB1D905B67F81D2E487C4F3C02F707B293B8D6CA495AAED7A9549A8885E4ADCA712EC586B5Y7NC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CF0D981DAD03DA88E978B1511AE37CB395CF86187ECB8583C6DC70F24F3B6FD2C6F762DB13A87D40046C2D20uFM"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AA4630D1CB1D905B67F81D2E487C4F3C02F707B293B8D6CA495AAED7A9549A8885E4ADCA712EC586B5Y7NCM" TargetMode="External"/><Relationship Id="rId23" Type="http://schemas.openxmlformats.org/officeDocument/2006/relationships/header" Target="header5.xml"/><Relationship Id="rId10" Type="http://schemas.openxmlformats.org/officeDocument/2006/relationships/header" Target="header2.xml"/><Relationship Id="rId19" Type="http://schemas.openxmlformats.org/officeDocument/2006/relationships/hyperlink" Target="consultantplus://offline/ref=4BF76796F587D25AA7439EAE588525A5367750ABAFEDD25E0AACE9B36DxCe0H"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l%20" TargetMode="External"/><Relationship Id="rId22" Type="http://schemas.openxmlformats.org/officeDocument/2006/relationships/hyperlink" Target="consultantplus://offline/ref=CF0D981DAD03DA88E978B1511AE37CB395CF86187ECB8583C6DC70F24F3B6FD2C6F762DB13A87D40046C2D20uF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F8DC68-3351-4B21-9C72-F5C17184B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40</Pages>
  <Words>17715</Words>
  <Characters>100976</Characters>
  <Application>Microsoft Office Word</Application>
  <DocSecurity>0</DocSecurity>
  <Lines>841</Lines>
  <Paragraphs>236</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118455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Юрист</cp:lastModifiedBy>
  <cp:revision>10</cp:revision>
  <dcterms:created xsi:type="dcterms:W3CDTF">2019-04-05T08:31:00Z</dcterms:created>
  <dcterms:modified xsi:type="dcterms:W3CDTF">2019-05-06T09:56:00Z</dcterms:modified>
</cp:coreProperties>
</file>