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530" w:rsidRPr="00657530" w:rsidRDefault="00657530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 w:rsidRPr="00657530">
        <w:rPr>
          <w:color w:val="0000FF"/>
          <w:sz w:val="110"/>
          <w:szCs w:val="110"/>
          <w:u w:val="single"/>
        </w:rPr>
        <w:t>Бюджет для граждан</w:t>
      </w:r>
    </w:p>
    <w:p w:rsidR="00657530" w:rsidRPr="00657530" w:rsidRDefault="00657530" w:rsidP="00657530">
      <w:pPr>
        <w:keepNext/>
        <w:widowControl w:val="0"/>
        <w:jc w:val="center"/>
        <w:rPr>
          <w:color w:val="0000FF"/>
          <w:sz w:val="96"/>
          <w:szCs w:val="96"/>
          <w:u w:val="single"/>
        </w:rPr>
      </w:pPr>
    </w:p>
    <w:p w:rsidR="00657530" w:rsidRPr="000C1FD7" w:rsidRDefault="00657530" w:rsidP="00657530">
      <w:pPr>
        <w:keepNext/>
        <w:widowControl w:val="0"/>
        <w:jc w:val="center"/>
        <w:rPr>
          <w:color w:val="0000FF"/>
          <w:sz w:val="90"/>
          <w:szCs w:val="90"/>
        </w:rPr>
      </w:pPr>
      <w:r w:rsidRPr="000C1FD7">
        <w:rPr>
          <w:color w:val="0000FF"/>
          <w:sz w:val="90"/>
          <w:szCs w:val="90"/>
        </w:rPr>
        <w:t xml:space="preserve">К </w:t>
      </w:r>
      <w:r w:rsidR="00B961FF">
        <w:rPr>
          <w:color w:val="0000FF"/>
          <w:sz w:val="90"/>
          <w:szCs w:val="90"/>
        </w:rPr>
        <w:t>проекту решения</w:t>
      </w:r>
      <w:r w:rsidRPr="000C1FD7">
        <w:rPr>
          <w:color w:val="0000FF"/>
          <w:sz w:val="90"/>
          <w:szCs w:val="90"/>
        </w:rPr>
        <w:t xml:space="preserve"> Совета депутатов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F25FBD">
        <w:rPr>
          <w:color w:val="0000FF"/>
          <w:sz w:val="90"/>
          <w:szCs w:val="90"/>
        </w:rPr>
        <w:t xml:space="preserve">муниципального района «О  бюджете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9E7CCD">
        <w:rPr>
          <w:color w:val="0000FF"/>
          <w:sz w:val="90"/>
          <w:szCs w:val="90"/>
        </w:rPr>
        <w:t xml:space="preserve">муниципального района </w:t>
      </w:r>
      <w:r w:rsidR="00B961FF">
        <w:rPr>
          <w:color w:val="0000FF"/>
          <w:sz w:val="90"/>
          <w:szCs w:val="90"/>
        </w:rPr>
        <w:t>на 2023 год и на плановый период 2024 и 2025</w:t>
      </w:r>
      <w:r w:rsidR="00057BC1">
        <w:rPr>
          <w:color w:val="0000FF"/>
          <w:sz w:val="90"/>
          <w:szCs w:val="90"/>
        </w:rPr>
        <w:t xml:space="preserve"> </w:t>
      </w:r>
      <w:r w:rsidR="00F25FBD">
        <w:rPr>
          <w:color w:val="0000FF"/>
          <w:sz w:val="90"/>
          <w:szCs w:val="90"/>
        </w:rPr>
        <w:t>годов</w:t>
      </w:r>
      <w:r w:rsidRPr="000C1FD7">
        <w:rPr>
          <w:color w:val="0000FF"/>
          <w:sz w:val="90"/>
          <w:szCs w:val="90"/>
        </w:rPr>
        <w:t>»</w:t>
      </w:r>
    </w:p>
    <w:p w:rsidR="003C3998" w:rsidRPr="004E3495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color w:val="3366FF"/>
          <w:sz w:val="36"/>
          <w:szCs w:val="36"/>
        </w:rPr>
      </w:pPr>
    </w:p>
    <w:p w:rsidR="003C3998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F25FBD" w:rsidRDefault="00F25FBD" w:rsidP="00405D90">
      <w:pPr>
        <w:pStyle w:val="1"/>
        <w:spacing w:line="360" w:lineRule="auto"/>
        <w:jc w:val="center"/>
        <w:rPr>
          <w:rFonts w:ascii="Times New Roman" w:hAnsi="Times New Roman" w:cs="Times New Roman"/>
          <w:b/>
          <w:bCs/>
          <w:sz w:val="38"/>
          <w:szCs w:val="38"/>
          <w:u w:val="single"/>
        </w:rPr>
      </w:pPr>
    </w:p>
    <w:p w:rsidR="002F71FF" w:rsidRDefault="002F71FF" w:rsidP="002F71FF">
      <w:pPr>
        <w:pStyle w:val="1"/>
        <w:spacing w:line="360" w:lineRule="auto"/>
        <w:jc w:val="center"/>
        <w:rPr>
          <w:rFonts w:ascii="Times New Roman" w:hAnsi="Times New Roman"/>
          <w:sz w:val="38"/>
          <w:szCs w:val="38"/>
          <w:u w:val="single"/>
        </w:rPr>
      </w:pPr>
      <w:r>
        <w:rPr>
          <w:noProof/>
        </w:rPr>
        <w:lastRenderedPageBreak/>
        <w:drawing>
          <wp:inline distT="0" distB="0" distL="0" distR="0">
            <wp:extent cx="3254650" cy="4298874"/>
            <wp:effectExtent l="19050" t="0" r="2900" b="0"/>
            <wp:docPr id="4" name="Рисунок 4" descr="Нефедов Виктор Никола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Нефедов Виктор Николаевич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543" cy="4292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F71FF">
        <w:rPr>
          <w:rFonts w:ascii="Times New Roman" w:hAnsi="Times New Roman"/>
          <w:sz w:val="38"/>
          <w:szCs w:val="38"/>
          <w:u w:val="single"/>
        </w:rPr>
        <w:t xml:space="preserve"> </w:t>
      </w:r>
    </w:p>
    <w:p w:rsidR="002F71FF" w:rsidRPr="003104AF" w:rsidRDefault="002F71FF" w:rsidP="002F71FF">
      <w:pPr>
        <w:pStyle w:val="1"/>
        <w:spacing w:line="360" w:lineRule="auto"/>
        <w:jc w:val="center"/>
        <w:rPr>
          <w:rFonts w:ascii="Times New Roman" w:hAnsi="Times New Roman"/>
          <w:b/>
          <w:bCs/>
          <w:sz w:val="38"/>
          <w:szCs w:val="38"/>
          <w:u w:val="single"/>
        </w:rPr>
      </w:pPr>
      <w:r w:rsidRPr="003104AF">
        <w:rPr>
          <w:rFonts w:ascii="Times New Roman" w:hAnsi="Times New Roman"/>
          <w:sz w:val="38"/>
          <w:szCs w:val="38"/>
          <w:u w:val="single"/>
        </w:rPr>
        <w:t xml:space="preserve">Обращение Главы </w:t>
      </w:r>
      <w:r>
        <w:rPr>
          <w:rFonts w:ascii="Times New Roman" w:hAnsi="Times New Roman"/>
          <w:sz w:val="38"/>
          <w:szCs w:val="38"/>
          <w:u w:val="single"/>
        </w:rPr>
        <w:t>Дубенского</w:t>
      </w:r>
      <w:r w:rsidRPr="003104AF">
        <w:rPr>
          <w:rFonts w:ascii="Times New Roman" w:hAnsi="Times New Roman"/>
          <w:sz w:val="38"/>
          <w:szCs w:val="38"/>
          <w:u w:val="single"/>
        </w:rPr>
        <w:t xml:space="preserve"> муниципального района</w:t>
      </w:r>
    </w:p>
    <w:p w:rsidR="009878F6" w:rsidRDefault="009878F6" w:rsidP="009878F6">
      <w:pPr>
        <w:pStyle w:val="1"/>
        <w:spacing w:before="108" w:after="108" w:line="360" w:lineRule="auto"/>
        <w:jc w:val="center"/>
        <w:rPr>
          <w:rFonts w:ascii="Times New Roman" w:hAnsi="Times New Roman"/>
          <w:b/>
          <w:bCs/>
          <w:sz w:val="38"/>
          <w:szCs w:val="38"/>
          <w:u w:val="single"/>
        </w:rPr>
      </w:pPr>
      <w:r>
        <w:rPr>
          <w:rFonts w:ascii="Times New Roman" w:hAnsi="Times New Roman"/>
          <w:sz w:val="38"/>
          <w:szCs w:val="38"/>
          <w:u w:val="single"/>
        </w:rPr>
        <w:t>Нефедова Виктора Николаевича</w:t>
      </w:r>
    </w:p>
    <w:p w:rsidR="009878F6" w:rsidRDefault="009878F6" w:rsidP="009878F6">
      <w:pPr>
        <w:pStyle w:val="1"/>
        <w:spacing w:before="108" w:after="108" w:line="360" w:lineRule="auto"/>
        <w:jc w:val="center"/>
        <w:rPr>
          <w:rFonts w:ascii="Times New Roman" w:hAnsi="Times New Roman"/>
          <w:b/>
          <w:bCs/>
          <w:sz w:val="38"/>
          <w:szCs w:val="38"/>
          <w:u w:val="single"/>
        </w:rPr>
      </w:pPr>
      <w:r w:rsidRPr="003104AF">
        <w:rPr>
          <w:rFonts w:ascii="Times New Roman" w:hAnsi="Times New Roman"/>
          <w:sz w:val="38"/>
          <w:szCs w:val="38"/>
          <w:u w:val="single"/>
        </w:rPr>
        <w:t xml:space="preserve">к жителям </w:t>
      </w:r>
      <w:r>
        <w:rPr>
          <w:rFonts w:ascii="Times New Roman" w:hAnsi="Times New Roman"/>
          <w:sz w:val="38"/>
          <w:szCs w:val="38"/>
          <w:u w:val="single"/>
        </w:rPr>
        <w:t>Дубенского</w:t>
      </w:r>
      <w:r w:rsidRPr="003104AF">
        <w:rPr>
          <w:rFonts w:ascii="Times New Roman" w:hAnsi="Times New Roman"/>
          <w:sz w:val="38"/>
          <w:szCs w:val="38"/>
          <w:u w:val="single"/>
        </w:rPr>
        <w:t xml:space="preserve"> муниципального района</w:t>
      </w:r>
    </w:p>
    <w:p w:rsidR="009878F6" w:rsidRPr="003104AF" w:rsidRDefault="009878F6" w:rsidP="009878F6">
      <w:pPr>
        <w:pStyle w:val="1"/>
        <w:spacing w:before="108" w:after="108" w:line="360" w:lineRule="auto"/>
        <w:jc w:val="center"/>
        <w:rPr>
          <w:rFonts w:ascii="Times New Roman" w:hAnsi="Times New Roman"/>
          <w:b/>
          <w:bCs/>
          <w:sz w:val="38"/>
          <w:szCs w:val="38"/>
          <w:u w:val="single"/>
        </w:rPr>
      </w:pPr>
      <w:r>
        <w:rPr>
          <w:rFonts w:ascii="Times New Roman" w:hAnsi="Times New Roman"/>
          <w:sz w:val="38"/>
          <w:szCs w:val="38"/>
          <w:u w:val="single"/>
        </w:rPr>
        <w:t>Республики Мордовия</w:t>
      </w:r>
    </w:p>
    <w:p w:rsidR="009878F6" w:rsidRDefault="009878F6" w:rsidP="009878F6"/>
    <w:p w:rsidR="009878F6" w:rsidRPr="00D6161A" w:rsidRDefault="009878F6" w:rsidP="009878F6">
      <w:pPr>
        <w:jc w:val="center"/>
        <w:rPr>
          <w:b/>
          <w:bCs/>
          <w:sz w:val="36"/>
          <w:szCs w:val="36"/>
        </w:rPr>
      </w:pPr>
      <w:r w:rsidRPr="00D6161A">
        <w:rPr>
          <w:b/>
          <w:bCs/>
          <w:sz w:val="36"/>
          <w:szCs w:val="36"/>
        </w:rPr>
        <w:t>Уважаемые жители Дубенского муниципального района</w:t>
      </w:r>
    </w:p>
    <w:p w:rsidR="009878F6" w:rsidRPr="00D6161A" w:rsidRDefault="009878F6" w:rsidP="009878F6">
      <w:pPr>
        <w:jc w:val="center"/>
        <w:rPr>
          <w:b/>
          <w:bCs/>
          <w:sz w:val="36"/>
          <w:szCs w:val="36"/>
        </w:rPr>
      </w:pPr>
      <w:r w:rsidRPr="00D6161A">
        <w:rPr>
          <w:b/>
          <w:bCs/>
          <w:sz w:val="36"/>
          <w:szCs w:val="36"/>
        </w:rPr>
        <w:t>Республики Мордовия!</w:t>
      </w:r>
    </w:p>
    <w:p w:rsidR="009878F6" w:rsidRPr="00D6161A" w:rsidRDefault="009878F6" w:rsidP="009878F6">
      <w:pPr>
        <w:jc w:val="center"/>
        <w:rPr>
          <w:b/>
          <w:bCs/>
          <w:sz w:val="36"/>
          <w:szCs w:val="36"/>
        </w:rPr>
      </w:pPr>
    </w:p>
    <w:p w:rsidR="00D6161A" w:rsidRPr="00495488" w:rsidRDefault="009878F6" w:rsidP="00D6161A">
      <w:pPr>
        <w:ind w:firstLine="709"/>
        <w:jc w:val="both"/>
        <w:rPr>
          <w:sz w:val="40"/>
          <w:szCs w:val="40"/>
        </w:rPr>
      </w:pPr>
      <w:r w:rsidRPr="00D6161A">
        <w:rPr>
          <w:sz w:val="36"/>
          <w:szCs w:val="36"/>
        </w:rPr>
        <w:t>Основным финансовым документом Дубенского муниципального района Республики Мордовия является бюджет. Для ознакомления с его положениями разработана данная брошюра «Бюджет для граждан». Она создана специально для того, чтобы каждый заинтересованный пользователь, не имеющий специальных знаний в бюджетном законодательстве, мог в доступной форме ознакомиться со всеми этапами формирования и расходования бюджета Дубенского муниципального района Республики Мордовия</w:t>
      </w:r>
      <w:r w:rsidR="00D6161A">
        <w:rPr>
          <w:sz w:val="36"/>
          <w:szCs w:val="36"/>
        </w:rPr>
        <w:t>,</w:t>
      </w:r>
      <w:r w:rsidR="00D6161A" w:rsidRPr="00D6161A">
        <w:rPr>
          <w:sz w:val="40"/>
          <w:szCs w:val="40"/>
        </w:rPr>
        <w:t xml:space="preserve"> </w:t>
      </w:r>
      <w:r w:rsidR="00D6161A" w:rsidRPr="00495488">
        <w:rPr>
          <w:sz w:val="40"/>
          <w:szCs w:val="40"/>
        </w:rPr>
        <w:t>в каком объеме средства поступают в бюджет и на какие направления они расходуются</w:t>
      </w:r>
      <w:r w:rsidR="00D6161A">
        <w:rPr>
          <w:sz w:val="40"/>
          <w:szCs w:val="40"/>
        </w:rPr>
        <w:t>.</w:t>
      </w:r>
      <w:r w:rsidR="00D6161A" w:rsidRPr="00495488">
        <w:rPr>
          <w:sz w:val="40"/>
          <w:szCs w:val="40"/>
        </w:rPr>
        <w:t xml:space="preserve"> </w:t>
      </w:r>
    </w:p>
    <w:p w:rsidR="009878F6" w:rsidRPr="00D6161A" w:rsidRDefault="009878F6" w:rsidP="009878F6">
      <w:pPr>
        <w:spacing w:line="312" w:lineRule="auto"/>
        <w:ind w:firstLine="709"/>
        <w:jc w:val="both"/>
        <w:rPr>
          <w:color w:val="000000"/>
          <w:sz w:val="36"/>
          <w:szCs w:val="36"/>
        </w:rPr>
      </w:pPr>
      <w:r w:rsidRPr="00D6161A">
        <w:rPr>
          <w:sz w:val="36"/>
          <w:szCs w:val="36"/>
        </w:rPr>
        <w:t>Надеемся, что</w:t>
      </w:r>
      <w:r w:rsidRPr="00D6161A">
        <w:rPr>
          <w:color w:val="000000"/>
          <w:sz w:val="36"/>
          <w:szCs w:val="36"/>
        </w:rPr>
        <w:t xml:space="preserve"> представленные материалы будут полезными и интересными для всех граждан.</w:t>
      </w:r>
    </w:p>
    <w:p w:rsidR="009878F6" w:rsidRPr="00D6161A" w:rsidRDefault="009878F6" w:rsidP="009878F6">
      <w:pPr>
        <w:spacing w:line="312" w:lineRule="auto"/>
        <w:ind w:firstLine="709"/>
        <w:jc w:val="both"/>
        <w:rPr>
          <w:sz w:val="36"/>
          <w:szCs w:val="36"/>
        </w:rPr>
      </w:pPr>
    </w:p>
    <w:p w:rsidR="009878F6" w:rsidRPr="00405D90" w:rsidRDefault="009878F6" w:rsidP="009878F6">
      <w:pPr>
        <w:jc w:val="right"/>
        <w:rPr>
          <w:b/>
          <w:i/>
          <w:sz w:val="28"/>
          <w:szCs w:val="28"/>
        </w:rPr>
      </w:pPr>
      <w:r w:rsidRPr="00D6161A">
        <w:rPr>
          <w:b/>
          <w:i/>
          <w:sz w:val="36"/>
          <w:szCs w:val="36"/>
        </w:rPr>
        <w:t>В.Н.Нефедов, Глава Дубенского муниципального района</w:t>
      </w:r>
    </w:p>
    <w:p w:rsidR="00924C37" w:rsidRDefault="00924C37" w:rsidP="00122CA5">
      <w:pPr>
        <w:spacing w:line="360" w:lineRule="auto"/>
        <w:ind w:firstLine="709"/>
        <w:jc w:val="both"/>
        <w:rPr>
          <w:sz w:val="28"/>
          <w:szCs w:val="28"/>
        </w:rPr>
      </w:pPr>
    </w:p>
    <w:p w:rsidR="00114695" w:rsidRPr="00495488" w:rsidRDefault="00122CA5" w:rsidP="00D6161A">
      <w:pPr>
        <w:spacing w:line="360" w:lineRule="auto"/>
        <w:ind w:firstLine="709"/>
        <w:jc w:val="both"/>
        <w:rPr>
          <w:sz w:val="40"/>
          <w:szCs w:val="40"/>
        </w:rPr>
      </w:pPr>
      <w:r>
        <w:rPr>
          <w:sz w:val="28"/>
          <w:szCs w:val="28"/>
        </w:rPr>
        <w:t xml:space="preserve"> </w:t>
      </w:r>
    </w:p>
    <w:p w:rsidR="00405D90" w:rsidRPr="00495488" w:rsidRDefault="00405D90" w:rsidP="003C3998">
      <w:pPr>
        <w:rPr>
          <w:sz w:val="40"/>
          <w:szCs w:val="40"/>
        </w:rPr>
      </w:pPr>
    </w:p>
    <w:p w:rsidR="005A522B" w:rsidRPr="003E78CC" w:rsidRDefault="002C6415" w:rsidP="005C5866">
      <w:pPr>
        <w:pageBreakBefore/>
        <w:jc w:val="center"/>
        <w:rPr>
          <w:b/>
          <w:color w:val="FF0000"/>
          <w:sz w:val="52"/>
          <w:szCs w:val="52"/>
        </w:rPr>
      </w:pPr>
      <w:r w:rsidRPr="003E78CC">
        <w:rPr>
          <w:b/>
          <w:color w:val="FF0000"/>
          <w:sz w:val="52"/>
          <w:szCs w:val="52"/>
        </w:rPr>
        <w:lastRenderedPageBreak/>
        <w:t xml:space="preserve">Дубенский </w:t>
      </w:r>
      <w:r w:rsidR="00405D90" w:rsidRPr="003E78CC">
        <w:rPr>
          <w:b/>
          <w:color w:val="FF0000"/>
          <w:sz w:val="52"/>
          <w:szCs w:val="52"/>
        </w:rPr>
        <w:t>муниципальный район</w:t>
      </w:r>
    </w:p>
    <w:p w:rsidR="004E4C92" w:rsidRPr="003E78CC" w:rsidRDefault="00F719B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noProof/>
          <w:color w:val="0000FF"/>
          <w:sz w:val="32"/>
          <w:szCs w:val="32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596265</wp:posOffset>
            </wp:positionV>
            <wp:extent cx="9486900" cy="5310505"/>
            <wp:effectExtent l="19050" t="0" r="0" b="0"/>
            <wp:wrapNone/>
            <wp:docPr id="19" name="Рисунок 19" descr="http://dubenki.e-mordovia.ru/data/photo/kartaray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dubenki.e-mordovia.ru/data/photo/kartarayona.jpg"/>
                    <pic:cNvPicPr>
                      <a:picLocks noChangeAspect="1" noChangeArrowheads="1"/>
                    </pic:cNvPicPr>
                  </pic:nvPicPr>
                  <pic:blipFill>
                    <a:blip r:embed="rId9" r:link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531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4C92" w:rsidRPr="00762DA0">
        <w:rPr>
          <w:b/>
          <w:color w:val="0000FF"/>
          <w:sz w:val="32"/>
          <w:szCs w:val="32"/>
        </w:rPr>
        <w:t xml:space="preserve">                                                      </w:t>
      </w:r>
      <w:r w:rsidR="004E4C92">
        <w:rPr>
          <w:b/>
          <w:color w:val="0000FF"/>
          <w:sz w:val="32"/>
          <w:szCs w:val="32"/>
        </w:rPr>
        <w:t xml:space="preserve">                                                         </w:t>
      </w:r>
      <w:r w:rsidR="004E4C92" w:rsidRPr="00762DA0">
        <w:rPr>
          <w:b/>
          <w:color w:val="0000FF"/>
          <w:sz w:val="32"/>
          <w:szCs w:val="32"/>
        </w:rPr>
        <w:t xml:space="preserve"> </w:t>
      </w:r>
      <w:r w:rsidR="003E78CC" w:rsidRPr="003E78CC">
        <w:rPr>
          <w:b/>
          <w:color w:val="FF0000"/>
          <w:sz w:val="48"/>
          <w:szCs w:val="48"/>
        </w:rPr>
        <w:t>Площадь территории</w:t>
      </w:r>
      <w:r w:rsidR="004E4C92" w:rsidRPr="003E78CC">
        <w:rPr>
          <w:b/>
          <w:color w:val="FF0000"/>
          <w:sz w:val="48"/>
          <w:szCs w:val="48"/>
        </w:rPr>
        <w:t xml:space="preserve">  </w:t>
      </w:r>
      <w:r w:rsidR="00D6161A">
        <w:rPr>
          <w:b/>
          <w:color w:val="FF0000"/>
          <w:sz w:val="48"/>
          <w:szCs w:val="48"/>
        </w:rPr>
        <w:t>896,38</w:t>
      </w:r>
      <w:r w:rsidR="003E78CC" w:rsidRPr="003E78CC">
        <w:rPr>
          <w:b/>
          <w:color w:val="FF0000"/>
          <w:sz w:val="48"/>
          <w:szCs w:val="48"/>
        </w:rPr>
        <w:t xml:space="preserve"> кв.км.</w:t>
      </w:r>
      <w:r w:rsidR="004E4C92" w:rsidRPr="003E78CC">
        <w:rPr>
          <w:b/>
          <w:color w:val="FF0000"/>
          <w:sz w:val="48"/>
          <w:szCs w:val="48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                                                           </w:t>
      </w: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</w:t>
      </w: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3E78CC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3E78CC">
        <w:rPr>
          <w:b/>
          <w:color w:val="FF0000"/>
          <w:sz w:val="48"/>
          <w:szCs w:val="48"/>
        </w:rPr>
        <w:lastRenderedPageBreak/>
        <w:t>Количество сельских поселений</w:t>
      </w:r>
      <w:r>
        <w:rPr>
          <w:b/>
          <w:color w:val="FF0000"/>
          <w:sz w:val="48"/>
          <w:szCs w:val="48"/>
        </w:rPr>
        <w:t xml:space="preserve">   </w:t>
      </w:r>
      <w:r w:rsidRPr="003E78CC">
        <w:rPr>
          <w:b/>
          <w:color w:val="FF0000"/>
          <w:sz w:val="48"/>
          <w:szCs w:val="48"/>
        </w:rPr>
        <w:t xml:space="preserve">- </w:t>
      </w:r>
      <w:r>
        <w:rPr>
          <w:b/>
          <w:color w:val="FF0000"/>
          <w:sz w:val="48"/>
          <w:szCs w:val="48"/>
        </w:rPr>
        <w:t xml:space="preserve">  </w:t>
      </w:r>
      <w:r w:rsidRPr="003E78CC">
        <w:rPr>
          <w:b/>
          <w:color w:val="FF0000"/>
          <w:sz w:val="48"/>
          <w:szCs w:val="48"/>
        </w:rPr>
        <w:t>1</w:t>
      </w:r>
      <w:r w:rsidR="00057BC1">
        <w:rPr>
          <w:b/>
          <w:color w:val="FF0000"/>
          <w:sz w:val="48"/>
          <w:szCs w:val="48"/>
        </w:rPr>
        <w:t>2</w:t>
      </w:r>
      <w:r>
        <w:rPr>
          <w:b/>
          <w:color w:val="0000FF"/>
          <w:sz w:val="32"/>
          <w:szCs w:val="32"/>
        </w:rPr>
        <w:t xml:space="preserve"> </w:t>
      </w:r>
    </w:p>
    <w:p w:rsidR="003E78CC" w:rsidRDefault="003E78CC" w:rsidP="00CE2EF4">
      <w:pPr>
        <w:widowControl w:val="0"/>
        <w:tabs>
          <w:tab w:val="left" w:pos="5674"/>
        </w:tabs>
        <w:rPr>
          <w:b/>
          <w:color w:val="FF0000"/>
          <w:sz w:val="48"/>
        </w:rPr>
      </w:pPr>
      <w:r>
        <w:rPr>
          <w:b/>
          <w:color w:val="0000FF"/>
          <w:sz w:val="32"/>
          <w:szCs w:val="32"/>
        </w:rPr>
        <w:t xml:space="preserve"> </w:t>
      </w:r>
      <w:r w:rsidRPr="003E78CC">
        <w:rPr>
          <w:b/>
          <w:color w:val="FF0000"/>
          <w:sz w:val="48"/>
        </w:rPr>
        <w:t>Численность постоянного населения Дубенского муниципального района Республики Мордовия</w:t>
      </w:r>
      <w:r>
        <w:rPr>
          <w:b/>
          <w:color w:val="FF0000"/>
          <w:sz w:val="48"/>
        </w:rPr>
        <w:t xml:space="preserve">- </w:t>
      </w:r>
      <w:r w:rsidR="00057BC1">
        <w:rPr>
          <w:b/>
          <w:color w:val="FF0000"/>
          <w:sz w:val="48"/>
        </w:rPr>
        <w:t>10</w:t>
      </w:r>
      <w:r w:rsidR="00D6161A">
        <w:rPr>
          <w:b/>
          <w:color w:val="FF0000"/>
          <w:sz w:val="48"/>
        </w:rPr>
        <w:t>400</w:t>
      </w:r>
      <w:r w:rsidR="00057BC1">
        <w:rPr>
          <w:b/>
          <w:color w:val="FF0000"/>
          <w:sz w:val="48"/>
        </w:rPr>
        <w:t xml:space="preserve"> </w:t>
      </w:r>
      <w:r>
        <w:rPr>
          <w:b/>
          <w:color w:val="FF0000"/>
          <w:sz w:val="48"/>
        </w:rPr>
        <w:t>человек</w:t>
      </w:r>
      <w:r w:rsidR="000A1DB5">
        <w:rPr>
          <w:b/>
          <w:color w:val="FF0000"/>
          <w:sz w:val="48"/>
        </w:rPr>
        <w:t xml:space="preserve"> </w:t>
      </w:r>
    </w:p>
    <w:p w:rsidR="00057BC1" w:rsidRDefault="00057BC1" w:rsidP="00CE2EF4">
      <w:pPr>
        <w:widowControl w:val="0"/>
        <w:tabs>
          <w:tab w:val="left" w:pos="5674"/>
        </w:tabs>
        <w:rPr>
          <w:b/>
          <w:color w:val="FF0000"/>
          <w:sz w:val="48"/>
        </w:rPr>
      </w:pPr>
    </w:p>
    <w:p w:rsidR="00057BC1" w:rsidRDefault="00057BC1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D6161A" w:rsidRDefault="00D6161A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D6161A" w:rsidRDefault="00D6161A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D6161A" w:rsidRDefault="00D6161A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D6161A" w:rsidRDefault="00D6161A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D6161A" w:rsidRDefault="00D6161A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D6161A" w:rsidRPr="00057BC1" w:rsidRDefault="00D6161A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FD11D9" w:rsidRPr="00EA6D04" w:rsidRDefault="00FD11D9" w:rsidP="00FD11D9">
      <w:pPr>
        <w:jc w:val="center"/>
        <w:rPr>
          <w:sz w:val="56"/>
        </w:rPr>
      </w:pPr>
      <w:r w:rsidRPr="00EA6D04">
        <w:rPr>
          <w:sz w:val="56"/>
        </w:rPr>
        <w:t>Глоссарий</w:t>
      </w:r>
    </w:p>
    <w:p w:rsidR="00FD11D9" w:rsidRPr="00854EE3" w:rsidRDefault="00FD11D9" w:rsidP="00FD11D9">
      <w:pPr>
        <w:jc w:val="center"/>
        <w:rPr>
          <w:sz w:val="52"/>
        </w:rPr>
      </w:pP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Бюджет</w:t>
      </w:r>
      <w:r w:rsidRPr="00DA4738">
        <w:rPr>
          <w:sz w:val="36"/>
        </w:rPr>
        <w:t xml:space="preserve"> – план доходов и расходов государства на предстоящий финансовый год</w:t>
      </w:r>
      <w:r>
        <w:rPr>
          <w:sz w:val="36"/>
        </w:rPr>
        <w:t xml:space="preserve"> и плановый период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Доходы</w:t>
      </w:r>
      <w:r w:rsidRPr="00DA4738">
        <w:rPr>
          <w:sz w:val="36"/>
        </w:rPr>
        <w:t xml:space="preserve"> – денежные средства, поступающие в бюджет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Расходы</w:t>
      </w:r>
      <w:r w:rsidRPr="00DA4738">
        <w:rPr>
          <w:sz w:val="36"/>
        </w:rPr>
        <w:t xml:space="preserve"> – денежные средства, выплачиваемые из бюджета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Бюджетная система </w:t>
      </w:r>
      <w:r w:rsidRPr="00DA4738">
        <w:rPr>
          <w:sz w:val="36"/>
        </w:rPr>
        <w:t>– совокупность федерального бюджета, бюджетов субъектов РФ, местных бюджетов и бюджетов государственных внебюджетных фондов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Межбюджетные трансферты </w:t>
      </w:r>
      <w:r w:rsidRPr="00DA4738">
        <w:rPr>
          <w:sz w:val="36"/>
        </w:rPr>
        <w:t xml:space="preserve">– средства, предоставляемые бюджетом вышестоящего уровня бюджетной системы бюджету нижестоящего уровня бюджетной системы 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Консолидированный бюджет </w:t>
      </w:r>
      <w:r w:rsidRPr="00DA4738">
        <w:rPr>
          <w:sz w:val="36"/>
        </w:rPr>
        <w:t xml:space="preserve">– свод </w:t>
      </w:r>
      <w:r>
        <w:rPr>
          <w:sz w:val="36"/>
        </w:rPr>
        <w:t>районного</w:t>
      </w:r>
      <w:r w:rsidRPr="00DA4738">
        <w:rPr>
          <w:sz w:val="36"/>
        </w:rPr>
        <w:t xml:space="preserve"> и </w:t>
      </w:r>
      <w:r>
        <w:rPr>
          <w:sz w:val="36"/>
        </w:rPr>
        <w:t>сельских</w:t>
      </w:r>
      <w:r w:rsidRPr="00DA4738">
        <w:rPr>
          <w:sz w:val="36"/>
        </w:rPr>
        <w:t xml:space="preserve"> бюджетов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Дефицит бюджета </w:t>
      </w:r>
      <w:r w:rsidRPr="00DA4738">
        <w:rPr>
          <w:sz w:val="36"/>
        </w:rPr>
        <w:t>– превышение расходов бюджета над его доходами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lastRenderedPageBreak/>
        <w:t xml:space="preserve">Профицит бюджета </w:t>
      </w:r>
      <w:r w:rsidRPr="00DA4738">
        <w:rPr>
          <w:sz w:val="36"/>
        </w:rPr>
        <w:t>– превышение доходов бюджета над его расходами</w:t>
      </w:r>
    </w:p>
    <w:p w:rsidR="00FD11D9" w:rsidRDefault="00FD11D9" w:rsidP="00AB3CE1">
      <w:pPr>
        <w:jc w:val="center"/>
        <w:rPr>
          <w:sz w:val="56"/>
        </w:rPr>
      </w:pPr>
    </w:p>
    <w:p w:rsidR="00D6161A" w:rsidRDefault="00D6161A" w:rsidP="00D6161A">
      <w:pPr>
        <w:widowControl w:val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Бюджетный процесс</w:t>
      </w:r>
      <w:r w:rsidRPr="001361EE">
        <w:rPr>
          <w:b/>
          <w:sz w:val="32"/>
          <w:szCs w:val="32"/>
        </w:rPr>
        <w:t xml:space="preserve"> – ежегодное формирование и исполнение бюджета</w:t>
      </w:r>
    </w:p>
    <w:p w:rsidR="00D6161A" w:rsidRDefault="00D6161A" w:rsidP="00D6161A">
      <w:pPr>
        <w:ind w:firstLine="709"/>
        <w:rPr>
          <w:b/>
          <w:i/>
          <w:sz w:val="32"/>
          <w:szCs w:val="32"/>
        </w:rPr>
      </w:pPr>
    </w:p>
    <w:p w:rsidR="00D6161A" w:rsidRPr="00FC7FFD" w:rsidRDefault="00D6161A" w:rsidP="00D6161A">
      <w:pPr>
        <w:ind w:firstLine="709"/>
        <w:rPr>
          <w:b/>
          <w:i/>
          <w:color w:val="244061" w:themeColor="accent1" w:themeShade="80"/>
          <w:sz w:val="40"/>
          <w:szCs w:val="40"/>
        </w:rPr>
      </w:pPr>
      <w:r w:rsidRPr="00FC7FFD">
        <w:rPr>
          <w:b/>
          <w:i/>
          <w:color w:val="244061" w:themeColor="accent1" w:themeShade="80"/>
          <w:sz w:val="40"/>
          <w:szCs w:val="40"/>
        </w:rPr>
        <w:t>В ходе бюджетного процесса проект бюджета проходит следующие стадии:</w:t>
      </w:r>
    </w:p>
    <w:p w:rsidR="00D6161A" w:rsidRDefault="00D6161A" w:rsidP="00D6161A">
      <w:pPr>
        <w:rPr>
          <w:sz w:val="48"/>
        </w:rPr>
      </w:pPr>
      <w:r>
        <w:rPr>
          <w:noProof/>
          <w:sz w:val="48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AutoShape 25" o:spid="_x0000_s1062" type="#_x0000_t13" style="position:absolute;margin-left:29.7pt;margin-top:19.95pt;width:165pt;height:84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" fillcolor="yellow" strokeweight="3pt">
            <v:fill opacity="51657f"/>
            <v:stroke dashstyle="1 1" endcap="round"/>
            <v:textbox>
              <w:txbxContent>
                <w:p w:rsidR="00D6161A" w:rsidRPr="009023DC" w:rsidRDefault="00D6161A" w:rsidP="00D6161A">
                  <w:pPr>
                    <w:pStyle w:val="a5"/>
                    <w:spacing w:before="0" w:beforeAutospacing="0" w:after="0" w:afterAutospacing="0"/>
                    <w:jc w:val="center"/>
                    <w:textAlignment w:val="baseline"/>
                    <w:rPr>
                      <w:color w:val="365F91" w:themeColor="accent1" w:themeShade="BF"/>
                      <w:sz w:val="36"/>
                      <w:szCs w:val="36"/>
                    </w:rPr>
                  </w:pPr>
                  <w:r w:rsidRPr="009023DC">
                    <w:rPr>
                      <w:b/>
                      <w:bCs/>
                      <w:color w:val="365F91" w:themeColor="accent1" w:themeShade="BF"/>
                      <w:kern w:val="24"/>
                      <w:sz w:val="36"/>
                      <w:szCs w:val="36"/>
                    </w:rPr>
                    <w:t>Составление</w:t>
                  </w:r>
                </w:p>
                <w:p w:rsidR="00D6161A" w:rsidRPr="009023DC" w:rsidRDefault="00D6161A" w:rsidP="00D6161A">
                  <w:pPr>
                    <w:rPr>
                      <w:sz w:val="36"/>
                      <w:szCs w:val="36"/>
                    </w:rPr>
                  </w:pPr>
                </w:p>
              </w:txbxContent>
            </v:textbox>
          </v:shape>
        </w:pict>
      </w:r>
    </w:p>
    <w:p w:rsidR="00FD11D9" w:rsidRDefault="00FD11D9" w:rsidP="00AB3CE1">
      <w:pPr>
        <w:jc w:val="center"/>
        <w:rPr>
          <w:sz w:val="56"/>
        </w:rPr>
      </w:pPr>
    </w:p>
    <w:p w:rsidR="00FD11D9" w:rsidRDefault="00FD11D9" w:rsidP="00AB3CE1">
      <w:pPr>
        <w:jc w:val="center"/>
        <w:rPr>
          <w:sz w:val="56"/>
        </w:rPr>
      </w:pPr>
    </w:p>
    <w:p w:rsidR="00495488" w:rsidRDefault="00FC7FFD" w:rsidP="00AB3CE1">
      <w:pPr>
        <w:jc w:val="center"/>
        <w:rPr>
          <w:sz w:val="56"/>
        </w:rPr>
      </w:pPr>
      <w:r>
        <w:rPr>
          <w:noProof/>
          <w:sz w:val="48"/>
        </w:rPr>
        <w:pict>
          <v:shape id="AutoShape 26" o:spid="_x0000_s1066" type="#_x0000_t13" style="position:absolute;left:0;text-align:left;margin-left:151.45pt;margin-top:30.7pt;width:177pt;height:138.6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" fillcolor="yellow" strokeweight="3pt">
            <v:fill opacity="51657f"/>
            <v:stroke dashstyle="1 1" endcap="round"/>
            <v:textbox>
              <w:txbxContent>
                <w:p w:rsidR="00FC7FFD" w:rsidRPr="009023DC" w:rsidRDefault="00FC7FFD" w:rsidP="00FC7FFD">
                  <w:pPr>
                    <w:pStyle w:val="a5"/>
                    <w:spacing w:before="0" w:beforeAutospacing="0" w:after="0" w:afterAutospacing="0"/>
                    <w:jc w:val="center"/>
                    <w:textAlignment w:val="baseline"/>
                    <w:rPr>
                      <w:color w:val="365F91" w:themeColor="accent1" w:themeShade="BF"/>
                      <w:sz w:val="36"/>
                      <w:szCs w:val="36"/>
                    </w:rPr>
                  </w:pPr>
                  <w:r w:rsidRPr="009023DC">
                    <w:rPr>
                      <w:b/>
                      <w:bCs/>
                      <w:color w:val="365F91" w:themeColor="accent1" w:themeShade="BF"/>
                      <w:kern w:val="24"/>
                      <w:sz w:val="36"/>
                      <w:szCs w:val="36"/>
                    </w:rPr>
                    <w:t>Рассмотрение и утверждение</w:t>
                  </w:r>
                </w:p>
                <w:p w:rsidR="00FC7FFD" w:rsidRPr="009023DC" w:rsidRDefault="00FC7FFD" w:rsidP="00FC7FFD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C41A28" w:rsidRDefault="00C41A28" w:rsidP="00C41A28">
      <w:pPr>
        <w:rPr>
          <w:sz w:val="28"/>
          <w:szCs w:val="28"/>
        </w:rPr>
      </w:pPr>
    </w:p>
    <w:p w:rsidR="00C41A28" w:rsidRDefault="00C41A28" w:rsidP="00C41A28">
      <w:pPr>
        <w:rPr>
          <w:sz w:val="28"/>
          <w:szCs w:val="28"/>
        </w:rPr>
      </w:pPr>
    </w:p>
    <w:p w:rsidR="00C41A28" w:rsidRPr="00C41A28" w:rsidRDefault="00C41A28" w:rsidP="00C41A28">
      <w:pPr>
        <w:rPr>
          <w:sz w:val="48"/>
        </w:rPr>
      </w:pPr>
      <w:r>
        <w:rPr>
          <w:noProof/>
          <w:sz w:val="48"/>
        </w:rPr>
        <w:t xml:space="preserve"> </w:t>
      </w:r>
    </w:p>
    <w:p w:rsidR="00C41A28" w:rsidRPr="00C41A28" w:rsidRDefault="00C41A28" w:rsidP="00C41A28">
      <w:pPr>
        <w:rPr>
          <w:sz w:val="48"/>
        </w:rPr>
      </w:pPr>
    </w:p>
    <w:p w:rsidR="00C41A28" w:rsidRDefault="00FC7FFD" w:rsidP="00C41A28">
      <w:pPr>
        <w:rPr>
          <w:sz w:val="48"/>
        </w:rPr>
      </w:pPr>
      <w:r>
        <w:rPr>
          <w:noProof/>
          <w:sz w:val="48"/>
        </w:rPr>
        <w:pict>
          <v:shape id="AutoShape 27" o:spid="_x0000_s1063" type="#_x0000_t13" style="position:absolute;margin-left:312.15pt;margin-top:25.75pt;width:165pt;height:106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" fillcolor="yellow" strokeweight="3pt">
            <v:fill opacity="51657f"/>
            <v:stroke dashstyle="1 1" endcap="round"/>
            <v:textbox>
              <w:txbxContent>
                <w:p w:rsidR="00C41A28" w:rsidRPr="009023DC" w:rsidRDefault="00C41A28" w:rsidP="00C41A28">
                  <w:pPr>
                    <w:pStyle w:val="a5"/>
                    <w:spacing w:before="0" w:beforeAutospacing="0" w:after="0" w:afterAutospacing="0"/>
                    <w:jc w:val="center"/>
                    <w:textAlignment w:val="baseline"/>
                    <w:rPr>
                      <w:color w:val="365F91" w:themeColor="accent1" w:themeShade="BF"/>
                      <w:sz w:val="36"/>
                      <w:szCs w:val="36"/>
                    </w:rPr>
                  </w:pPr>
                  <w:r w:rsidRPr="009023DC">
                    <w:rPr>
                      <w:b/>
                      <w:bCs/>
                      <w:color w:val="365F91" w:themeColor="accent1" w:themeShade="BF"/>
                      <w:kern w:val="24"/>
                      <w:sz w:val="36"/>
                      <w:szCs w:val="36"/>
                    </w:rPr>
                    <w:t>Исполнение</w:t>
                  </w:r>
                </w:p>
                <w:p w:rsidR="00C41A28" w:rsidRDefault="00C41A28" w:rsidP="00C41A28"/>
              </w:txbxContent>
            </v:textbox>
          </v:shape>
        </w:pict>
      </w:r>
    </w:p>
    <w:p w:rsidR="00C41A28" w:rsidRDefault="00C41A28" w:rsidP="00C41A28">
      <w:pPr>
        <w:rPr>
          <w:sz w:val="48"/>
        </w:rPr>
      </w:pPr>
    </w:p>
    <w:p w:rsidR="00C41A28" w:rsidRPr="0074134E" w:rsidRDefault="00C41A28" w:rsidP="00C41A28">
      <w:pPr>
        <w:rPr>
          <w:sz w:val="48"/>
        </w:rPr>
      </w:pPr>
    </w:p>
    <w:p w:rsidR="00C41A28" w:rsidRDefault="00C41A28" w:rsidP="00C41A28">
      <w:pPr>
        <w:rPr>
          <w:sz w:val="48"/>
        </w:rPr>
      </w:pPr>
    </w:p>
    <w:p w:rsidR="00C41A28" w:rsidRPr="0074134E" w:rsidRDefault="00C41A28" w:rsidP="00C41A28">
      <w:pPr>
        <w:rPr>
          <w:sz w:val="48"/>
        </w:rPr>
      </w:pPr>
    </w:p>
    <w:p w:rsidR="00C41A28" w:rsidRDefault="00C41A28" w:rsidP="00C41A28">
      <w:pPr>
        <w:rPr>
          <w:sz w:val="48"/>
        </w:rPr>
      </w:pPr>
    </w:p>
    <w:p w:rsidR="00C41A28" w:rsidRDefault="00FC7FFD" w:rsidP="00C41A28">
      <w:pPr>
        <w:rPr>
          <w:sz w:val="48"/>
        </w:rPr>
      </w:pPr>
      <w:r>
        <w:rPr>
          <w:noProof/>
          <w:sz w:val="48"/>
        </w:rPr>
        <w:lastRenderedPageBreak/>
        <w:pict>
          <v:shape id="AutoShape 28" o:spid="_x0000_s1064" type="#_x0000_t13" style="position:absolute;margin-left:495.8pt;margin-top:-4.6pt;width:228pt;height:173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" adj="17449" fillcolor="yellow" strokeweight="3pt">
            <v:fill opacity="51657f"/>
            <v:stroke dashstyle="1 1" endcap="round"/>
            <v:textbox>
              <w:txbxContent>
                <w:p w:rsidR="00C41A28" w:rsidRPr="001A70A8" w:rsidRDefault="00C41A28" w:rsidP="00C41A28">
                  <w:pPr>
                    <w:pStyle w:val="a5"/>
                    <w:spacing w:before="0" w:beforeAutospacing="0" w:after="0" w:afterAutospacing="0" w:line="192" w:lineRule="auto"/>
                    <w:jc w:val="center"/>
                    <w:textAlignment w:val="baseline"/>
                    <w:rPr>
                      <w:sz w:val="32"/>
                      <w:szCs w:val="32"/>
                    </w:rPr>
                  </w:pPr>
                  <w:r w:rsidRPr="001A70A8">
                    <w:rPr>
                      <w:b/>
                      <w:bCs/>
                      <w:color w:val="365F91" w:themeColor="accent1" w:themeShade="BF"/>
                      <w:kern w:val="24"/>
                      <w:sz w:val="32"/>
                      <w:szCs w:val="32"/>
                    </w:rPr>
                    <w:t>Составление, рассмотрение и утверждение отчетности</w:t>
                  </w:r>
                </w:p>
              </w:txbxContent>
            </v:textbox>
          </v:shape>
        </w:pict>
      </w:r>
    </w:p>
    <w:p w:rsidR="00495488" w:rsidRDefault="00495488" w:rsidP="00C41A28">
      <w:pPr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717A9" w:rsidRDefault="004717A9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FC7FFD">
      <w:pPr>
        <w:widowControl w:val="0"/>
        <w:jc w:val="both"/>
        <w:rPr>
          <w:b/>
          <w:sz w:val="32"/>
          <w:szCs w:val="32"/>
        </w:rPr>
      </w:pPr>
    </w:p>
    <w:p w:rsidR="00FC7FFD" w:rsidRPr="001361EE" w:rsidRDefault="00FC7FFD" w:rsidP="00FC7FFD">
      <w:pPr>
        <w:widowControl w:val="0"/>
        <w:jc w:val="both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266700</wp:posOffset>
            </wp:positionV>
            <wp:extent cx="1971675" cy="1311275"/>
            <wp:effectExtent l="0" t="0" r="0" b="3175"/>
            <wp:wrapTight wrapText="bothSides">
              <wp:wrapPolygon edited="0">
                <wp:start x="0" y="0"/>
                <wp:lineTo x="0" y="21338"/>
                <wp:lineTo x="21287" y="21338"/>
                <wp:lineTo x="21287" y="0"/>
                <wp:lineTo x="0" y="0"/>
              </wp:wrapPolygon>
            </wp:wrapTight>
            <wp:docPr id="18" name="Рисунок 18" descr="Налоговые доходы в республиканский бюджет в 2021 году прогнозируются в  127,1 млрд сом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алоговые доходы в республиканский бюджет в 2021 году прогнозируются в  127,1 млрд сомов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810" cy="1328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7FFD" w:rsidRPr="001361EE" w:rsidRDefault="00FC7FFD" w:rsidP="00FC7FFD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До</w:t>
      </w:r>
      <w:r>
        <w:rPr>
          <w:b/>
          <w:i/>
          <w:sz w:val="36"/>
          <w:szCs w:val="36"/>
          <w:u w:val="single"/>
        </w:rPr>
        <w:t>х</w:t>
      </w:r>
      <w:r w:rsidRPr="00CF0E99">
        <w:rPr>
          <w:b/>
          <w:i/>
          <w:sz w:val="36"/>
          <w:szCs w:val="36"/>
          <w:u w:val="single"/>
        </w:rPr>
        <w:t>оды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поступающие в бюджет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FC7FFD" w:rsidRPr="001361EE" w:rsidRDefault="00FC7FFD" w:rsidP="00FC7FFD">
      <w:pPr>
        <w:widowControl w:val="0"/>
        <w:jc w:val="both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posOffset>7033260</wp:posOffset>
            </wp:positionH>
            <wp:positionV relativeFrom="paragraph">
              <wp:posOffset>10795</wp:posOffset>
            </wp:positionV>
            <wp:extent cx="2444750" cy="1830705"/>
            <wp:effectExtent l="0" t="0" r="0" b="0"/>
            <wp:wrapTight wrapText="bothSides">
              <wp:wrapPolygon edited="0">
                <wp:start x="0" y="0"/>
                <wp:lineTo x="0" y="21353"/>
                <wp:lineTo x="21376" y="21353"/>
                <wp:lineTo x="21376" y="0"/>
                <wp:lineTo x="0" y="0"/>
              </wp:wrapPolygon>
            </wp:wrapTight>
            <wp:docPr id="3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0" cy="183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7FFD" w:rsidRDefault="00FC7FFD" w:rsidP="00FC7FFD">
      <w:pPr>
        <w:autoSpaceDE w:val="0"/>
        <w:autoSpaceDN w:val="0"/>
        <w:adjustRightInd w:val="0"/>
        <w:jc w:val="both"/>
        <w:rPr>
          <w:b/>
          <w:i/>
          <w:sz w:val="36"/>
          <w:szCs w:val="36"/>
          <w:u w:val="single"/>
        </w:rPr>
      </w:pPr>
    </w:p>
    <w:p w:rsidR="00FC7FFD" w:rsidRPr="001361EE" w:rsidRDefault="00FC7FFD" w:rsidP="00FC7FFD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Расходы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выплачиваемые из бюджета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FC7FFD" w:rsidRDefault="00FC7FFD" w:rsidP="00FC7FFD">
      <w:pPr>
        <w:widowControl w:val="0"/>
        <w:jc w:val="both"/>
        <w:rPr>
          <w:b/>
          <w:i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109855</wp:posOffset>
            </wp:positionV>
            <wp:extent cx="2413000" cy="1809750"/>
            <wp:effectExtent l="0" t="0" r="6350" b="0"/>
            <wp:wrapTight wrapText="bothSides">
              <wp:wrapPolygon edited="0">
                <wp:start x="0" y="0"/>
                <wp:lineTo x="0" y="21373"/>
                <wp:lineTo x="21486" y="21373"/>
                <wp:lineTo x="21486" y="0"/>
                <wp:lineTo x="0" y="0"/>
              </wp:wrapPolygon>
            </wp:wrapTight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7FFD" w:rsidRDefault="00FC7FFD" w:rsidP="00FC7FFD">
      <w:pPr>
        <w:widowControl w:val="0"/>
        <w:jc w:val="both"/>
        <w:rPr>
          <w:b/>
          <w:i/>
          <w:sz w:val="36"/>
          <w:szCs w:val="36"/>
          <w:u w:val="single"/>
        </w:rPr>
      </w:pPr>
    </w:p>
    <w:p w:rsidR="00FC7FFD" w:rsidRPr="001361EE" w:rsidRDefault="00FC7FFD" w:rsidP="00FC7FFD">
      <w:pPr>
        <w:widowControl w:val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Межбюджетные трансферты</w:t>
      </w:r>
      <w:r w:rsidRPr="001361EE">
        <w:rPr>
          <w:b/>
          <w:sz w:val="32"/>
          <w:szCs w:val="32"/>
        </w:rPr>
        <w:t xml:space="preserve"> – средства, предоставляемые </w:t>
      </w:r>
      <w:r w:rsidRPr="001361EE">
        <w:rPr>
          <w:b/>
          <w:sz w:val="32"/>
          <w:szCs w:val="32"/>
        </w:rPr>
        <w:lastRenderedPageBreak/>
        <w:t>бюджетом вышестоящего уровня бюджетной системы бюджету нижестоящего уровня бюджетной системы</w:t>
      </w:r>
    </w:p>
    <w:p w:rsidR="00FC7FFD" w:rsidRPr="001361EE" w:rsidRDefault="00FC7FFD" w:rsidP="00FC7FFD">
      <w:pPr>
        <w:widowControl w:val="0"/>
        <w:jc w:val="both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6014085</wp:posOffset>
            </wp:positionH>
            <wp:positionV relativeFrom="paragraph">
              <wp:posOffset>109855</wp:posOffset>
            </wp:positionV>
            <wp:extent cx="3502025" cy="2324100"/>
            <wp:effectExtent l="0" t="0" r="3175" b="0"/>
            <wp:wrapTight wrapText="bothSides">
              <wp:wrapPolygon edited="0">
                <wp:start x="0" y="0"/>
                <wp:lineTo x="0" y="21423"/>
                <wp:lineTo x="21502" y="21423"/>
                <wp:lineTo x="21502" y="0"/>
                <wp:lineTo x="0" y="0"/>
              </wp:wrapPolygon>
            </wp:wrapTight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02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7FFD" w:rsidRDefault="00FC7FFD" w:rsidP="00FC7FFD">
      <w:pPr>
        <w:autoSpaceDE w:val="0"/>
        <w:autoSpaceDN w:val="0"/>
        <w:adjustRightInd w:val="0"/>
        <w:jc w:val="both"/>
        <w:rPr>
          <w:b/>
          <w:i/>
          <w:sz w:val="36"/>
          <w:szCs w:val="36"/>
          <w:u w:val="single"/>
        </w:rPr>
      </w:pPr>
    </w:p>
    <w:p w:rsidR="00FC7FFD" w:rsidRDefault="00FC7FFD" w:rsidP="00FC7FFD">
      <w:pPr>
        <w:autoSpaceDE w:val="0"/>
        <w:autoSpaceDN w:val="0"/>
        <w:adjustRightInd w:val="0"/>
        <w:jc w:val="both"/>
        <w:rPr>
          <w:b/>
          <w:i/>
          <w:sz w:val="36"/>
          <w:szCs w:val="36"/>
          <w:u w:val="single"/>
        </w:rPr>
      </w:pPr>
    </w:p>
    <w:p w:rsidR="00FC7FFD" w:rsidRPr="001361EE" w:rsidRDefault="00FC7FFD" w:rsidP="00FC7FFD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Профицит бюджета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превышение доходов бюджета над его расходами</w:t>
      </w:r>
    </w:p>
    <w:p w:rsidR="00FC7FFD" w:rsidRPr="001361EE" w:rsidRDefault="00FC7FFD" w:rsidP="00FC7FFD">
      <w:pPr>
        <w:widowControl w:val="0"/>
        <w:jc w:val="both"/>
        <w:rPr>
          <w:b/>
          <w:sz w:val="32"/>
          <w:szCs w:val="32"/>
        </w:rPr>
      </w:pPr>
    </w:p>
    <w:p w:rsidR="00FC7FFD" w:rsidRPr="001361EE" w:rsidRDefault="00FC7FFD" w:rsidP="00FC7FFD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Дефицит бюджета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превышение расходов бюджета над его доходами</w:t>
      </w: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  <w:r w:rsidRPr="002800A2">
        <w:rPr>
          <w:sz w:val="48"/>
        </w:rPr>
        <w:object w:dxaOrig="7205" w:dyaOrig="5403">
          <v:shape id="_x0000_i1025" type="#_x0000_t75" style="width:649.65pt;height:488.1pt" o:ole="">
            <v:imagedata r:id="rId15" o:title=""/>
          </v:shape>
          <o:OLEObject Type="Embed" ProgID="PowerPoint.Slide.12" ShapeID="_x0000_i1025" DrawAspect="Content" ObjectID="_1735810617" r:id="rId16"/>
        </w:object>
      </w: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AB3CE1" w:rsidRPr="004717A9" w:rsidRDefault="00AB3CE1" w:rsidP="00AB3CE1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t>Оглавление</w:t>
      </w: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1</w:t>
      </w:r>
      <w:r w:rsidR="003E4D16">
        <w:rPr>
          <w:b/>
          <w:bCs/>
          <w:sz w:val="40"/>
          <w:szCs w:val="40"/>
        </w:rPr>
        <w:t xml:space="preserve"> </w:t>
      </w:r>
      <w:r w:rsidRPr="004717A9">
        <w:rPr>
          <w:b/>
          <w:bCs/>
          <w:sz w:val="40"/>
          <w:szCs w:val="40"/>
        </w:rPr>
        <w:t>.</w:t>
      </w:r>
      <w:hyperlink w:anchor="показател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Основные социально-экономические показатели Дубенского муниципального района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2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характеристик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Основные характеристики проекта   районного бюджета</w:t>
        </w:r>
      </w:hyperlink>
      <w:r w:rsidR="00AB3CE1" w:rsidRPr="004717A9">
        <w:rPr>
          <w:b/>
          <w:bCs/>
          <w:sz w:val="40"/>
          <w:szCs w:val="40"/>
        </w:rPr>
        <w:t xml:space="preserve"> Дубенского муниципальног</w:t>
      </w:r>
      <w:r w:rsidRPr="004717A9">
        <w:rPr>
          <w:b/>
          <w:bCs/>
          <w:sz w:val="40"/>
          <w:szCs w:val="40"/>
        </w:rPr>
        <w:t>о</w:t>
      </w:r>
      <w:r w:rsidR="00AB3CE1" w:rsidRPr="004717A9">
        <w:rPr>
          <w:b/>
          <w:bCs/>
          <w:sz w:val="40"/>
          <w:szCs w:val="40"/>
        </w:rPr>
        <w:t xml:space="preserve"> района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Республики Мордовия</w:t>
      </w:r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3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доходы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Доходы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Дубенского муниципального района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rStyle w:val="a4"/>
          <w:b/>
          <w:bCs/>
          <w:color w:val="auto"/>
          <w:sz w:val="40"/>
          <w:szCs w:val="40"/>
          <w:u w:val="none"/>
        </w:rPr>
      </w:pPr>
      <w:r w:rsidRPr="004717A9">
        <w:rPr>
          <w:b/>
          <w:bCs/>
          <w:sz w:val="40"/>
          <w:szCs w:val="40"/>
        </w:rPr>
        <w:t>4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r w:rsidR="00985897" w:rsidRPr="004717A9">
        <w:rPr>
          <w:b/>
          <w:bCs/>
          <w:sz w:val="40"/>
          <w:szCs w:val="40"/>
        </w:rPr>
        <w:fldChar w:fldCharType="begin"/>
      </w:r>
      <w:r w:rsidR="00AB3CE1" w:rsidRPr="004717A9">
        <w:rPr>
          <w:b/>
          <w:bCs/>
          <w:sz w:val="40"/>
          <w:szCs w:val="40"/>
        </w:rPr>
        <w:instrText xml:space="preserve"> HYPERLINK  \l "РАСХОДЫ" </w:instrText>
      </w:r>
      <w:r w:rsidR="00985897" w:rsidRPr="004717A9">
        <w:rPr>
          <w:b/>
          <w:bCs/>
          <w:sz w:val="40"/>
          <w:szCs w:val="40"/>
        </w:rPr>
        <w:fldChar w:fldCharType="separate"/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Расходы </w:t>
      </w:r>
      <w:r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Дубенского муниципального района 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>Республики Мордовия</w:t>
      </w:r>
    </w:p>
    <w:p w:rsidR="00954C9F" w:rsidRPr="004717A9" w:rsidRDefault="00985897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fldChar w:fldCharType="end"/>
      </w:r>
    </w:p>
    <w:p w:rsidR="00AB3CE1" w:rsidRDefault="00954C9F" w:rsidP="00AB3CE1">
      <w:pPr>
        <w:ind w:firstLine="708"/>
        <w:rPr>
          <w:b/>
          <w:sz w:val="40"/>
          <w:szCs w:val="40"/>
        </w:rPr>
      </w:pPr>
      <w:r w:rsidRPr="004717A9">
        <w:rPr>
          <w:b/>
          <w:bCs/>
          <w:sz w:val="40"/>
          <w:szCs w:val="40"/>
        </w:rPr>
        <w:t>5.</w:t>
      </w:r>
      <w:r w:rsidR="003E4D16">
        <w:rPr>
          <w:b/>
          <w:bCs/>
          <w:sz w:val="40"/>
          <w:szCs w:val="40"/>
        </w:rPr>
        <w:t xml:space="preserve"> </w:t>
      </w:r>
      <w:r w:rsidR="003E4D16" w:rsidRPr="003E4D16">
        <w:rPr>
          <w:b/>
          <w:sz w:val="40"/>
          <w:szCs w:val="40"/>
        </w:rPr>
        <w:t>Структура внутреннего муниципального долга Дубенского муниципального района</w:t>
      </w:r>
      <w:r w:rsidR="003E4D16">
        <w:rPr>
          <w:b/>
          <w:sz w:val="40"/>
          <w:szCs w:val="40"/>
        </w:rPr>
        <w:t xml:space="preserve"> Республики Мордовия</w:t>
      </w:r>
    </w:p>
    <w:p w:rsidR="003E4D16" w:rsidRDefault="003E4D16" w:rsidP="00AB3CE1">
      <w:pPr>
        <w:ind w:firstLine="708"/>
        <w:rPr>
          <w:b/>
          <w:sz w:val="40"/>
          <w:szCs w:val="40"/>
        </w:rPr>
      </w:pPr>
    </w:p>
    <w:p w:rsidR="003E4D16" w:rsidRPr="003E4D16" w:rsidRDefault="003E4D16" w:rsidP="003E4D16">
      <w:pPr>
        <w:rPr>
          <w:b/>
          <w:sz w:val="40"/>
          <w:szCs w:val="40"/>
        </w:rPr>
      </w:pPr>
      <w:r>
        <w:rPr>
          <w:bCs/>
          <w:sz w:val="40"/>
          <w:szCs w:val="40"/>
        </w:rPr>
        <w:t xml:space="preserve">      </w:t>
      </w:r>
      <w:r w:rsidRPr="003E4D16">
        <w:rPr>
          <w:b/>
          <w:sz w:val="40"/>
          <w:szCs w:val="40"/>
        </w:rPr>
        <w:t>6. Программная структура расходов районного бюджета</w:t>
      </w:r>
      <w:r>
        <w:rPr>
          <w:b/>
          <w:sz w:val="40"/>
          <w:szCs w:val="40"/>
        </w:rPr>
        <w:t xml:space="preserve"> Дубенского муниципального района Республики Мордовия</w:t>
      </w:r>
    </w:p>
    <w:p w:rsidR="00954C9F" w:rsidRPr="003E4D16" w:rsidRDefault="00954C9F" w:rsidP="00AB3CE1">
      <w:pPr>
        <w:ind w:firstLine="708"/>
        <w:rPr>
          <w:bCs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2374CF" w:rsidP="00FD11D9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t xml:space="preserve">            </w:t>
      </w:r>
      <w:bookmarkStart w:id="0" w:name="глоссарий"/>
    </w:p>
    <w:p w:rsidR="00B813C0" w:rsidRDefault="00FC7FFD" w:rsidP="00FD11D9">
      <w:pPr>
        <w:jc w:val="center"/>
        <w:rPr>
          <w:b/>
          <w:bCs/>
          <w:sz w:val="40"/>
        </w:rPr>
      </w:pPr>
      <w:r>
        <w:rPr>
          <w:b/>
          <w:bCs/>
          <w:sz w:val="40"/>
        </w:rPr>
        <w:t>Составление проекта бюджета основывается на:</w:t>
      </w:r>
    </w:p>
    <w:p w:rsidR="00B813C0" w:rsidRDefault="00B813C0" w:rsidP="00FD11D9">
      <w:pPr>
        <w:jc w:val="center"/>
        <w:rPr>
          <w:b/>
          <w:bCs/>
          <w:sz w:val="40"/>
        </w:rPr>
      </w:pPr>
    </w:p>
    <w:p w:rsidR="00B813C0" w:rsidRDefault="00B813C0" w:rsidP="00FD11D9">
      <w:pPr>
        <w:jc w:val="center"/>
        <w:rPr>
          <w:b/>
          <w:bCs/>
          <w:sz w:val="40"/>
        </w:rPr>
      </w:pPr>
    </w:p>
    <w:p w:rsidR="00FD11D9" w:rsidRPr="000640C2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>Прогнозе социально-экономического развития</w:t>
      </w:r>
      <w:r w:rsidR="00495488" w:rsidRPr="000640C2">
        <w:rPr>
          <w:bCs/>
          <w:sz w:val="40"/>
        </w:rPr>
        <w:t xml:space="preserve"> Дубенского муниципального района </w:t>
      </w:r>
      <w:r w:rsidRPr="000640C2">
        <w:rPr>
          <w:bCs/>
          <w:sz w:val="40"/>
        </w:rPr>
        <w:t xml:space="preserve"> Республики Мордовия (разрабатывает </w:t>
      </w:r>
      <w:r w:rsidR="00495488" w:rsidRPr="000640C2">
        <w:rPr>
          <w:bCs/>
          <w:sz w:val="40"/>
        </w:rPr>
        <w:t>экономическое управление администрации Дубенского муниципального района</w:t>
      </w:r>
      <w:r w:rsidRPr="000640C2">
        <w:rPr>
          <w:bCs/>
          <w:sz w:val="40"/>
        </w:rPr>
        <w:t>)</w:t>
      </w:r>
    </w:p>
    <w:p w:rsidR="00FD11D9" w:rsidRPr="000640C2" w:rsidRDefault="00FD11D9" w:rsidP="00FD11D9">
      <w:pPr>
        <w:ind w:left="720"/>
        <w:rPr>
          <w:bCs/>
          <w:sz w:val="20"/>
          <w:szCs w:val="20"/>
        </w:rPr>
      </w:pPr>
    </w:p>
    <w:p w:rsidR="00FD11D9" w:rsidRPr="000640C2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>Основных направлениях бюджетной</w:t>
      </w:r>
      <w:r w:rsidR="00495488" w:rsidRPr="000640C2">
        <w:rPr>
          <w:bCs/>
          <w:sz w:val="40"/>
        </w:rPr>
        <w:t xml:space="preserve"> и налоговой политики  Дубенского муниципального района</w:t>
      </w:r>
      <w:r w:rsidRPr="000640C2">
        <w:rPr>
          <w:bCs/>
          <w:sz w:val="40"/>
        </w:rPr>
        <w:t xml:space="preserve"> Республики Мордовия (разрабатывает </w:t>
      </w:r>
      <w:r w:rsidR="00495488" w:rsidRPr="000640C2">
        <w:rPr>
          <w:bCs/>
          <w:sz w:val="40"/>
        </w:rPr>
        <w:t>финансовое управление администрации Дубенского муниципального района</w:t>
      </w:r>
      <w:r w:rsidRPr="000640C2">
        <w:rPr>
          <w:bCs/>
          <w:sz w:val="40"/>
        </w:rPr>
        <w:t>)</w:t>
      </w:r>
    </w:p>
    <w:p w:rsidR="00FD11D9" w:rsidRPr="000640C2" w:rsidRDefault="00FD11D9" w:rsidP="00FD11D9">
      <w:pPr>
        <w:rPr>
          <w:bCs/>
          <w:sz w:val="20"/>
          <w:szCs w:val="20"/>
        </w:rPr>
      </w:pPr>
    </w:p>
    <w:p w:rsidR="00FD11D9" w:rsidRPr="000640C2" w:rsidRDefault="00495488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>Муниципальных</w:t>
      </w:r>
      <w:r w:rsidR="00FD11D9" w:rsidRPr="000640C2">
        <w:rPr>
          <w:bCs/>
          <w:sz w:val="40"/>
        </w:rPr>
        <w:t xml:space="preserve"> программах</w:t>
      </w:r>
      <w:r w:rsidRPr="000640C2">
        <w:rPr>
          <w:bCs/>
          <w:sz w:val="40"/>
        </w:rPr>
        <w:t xml:space="preserve"> Дубенского муниципального района</w:t>
      </w:r>
      <w:r w:rsidR="00FD11D9" w:rsidRPr="000640C2">
        <w:rPr>
          <w:bCs/>
          <w:sz w:val="40"/>
        </w:rPr>
        <w:t xml:space="preserve"> Республики Мордовия</w:t>
      </w:r>
      <w:r w:rsidR="000640C2">
        <w:rPr>
          <w:bCs/>
          <w:sz w:val="40"/>
        </w:rPr>
        <w:t xml:space="preserve">  (</w:t>
      </w:r>
      <w:r w:rsidR="00FD11D9" w:rsidRPr="000640C2">
        <w:rPr>
          <w:bCs/>
          <w:sz w:val="40"/>
        </w:rPr>
        <w:t xml:space="preserve">разрабатывают </w:t>
      </w:r>
      <w:r w:rsidR="000640C2">
        <w:rPr>
          <w:bCs/>
          <w:sz w:val="40"/>
        </w:rPr>
        <w:t>органы местного самоуправления администрации Дубенского муниципального района)</w:t>
      </w:r>
    </w:p>
    <w:p w:rsidR="00A01D81" w:rsidRDefault="00495488" w:rsidP="00495488">
      <w:pPr>
        <w:spacing w:line="276" w:lineRule="auto"/>
        <w:rPr>
          <w:sz w:val="48"/>
        </w:rPr>
      </w:pPr>
      <w:bookmarkStart w:id="1" w:name="СЭР"/>
      <w:r>
        <w:rPr>
          <w:sz w:val="48"/>
        </w:rPr>
        <w:t xml:space="preserve">                                          </w:t>
      </w:r>
    </w:p>
    <w:p w:rsidR="00A01D81" w:rsidRDefault="00A01D81" w:rsidP="00495488">
      <w:pPr>
        <w:spacing w:line="276" w:lineRule="auto"/>
        <w:rPr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1E0F30" w:rsidRPr="00495488" w:rsidRDefault="00A01D81" w:rsidP="004258D5">
      <w:pPr>
        <w:pStyle w:val="a8"/>
        <w:jc w:val="center"/>
      </w:pPr>
      <w:r w:rsidRPr="00A01D81">
        <w:lastRenderedPageBreak/>
        <w:t>О</w:t>
      </w:r>
      <w:r w:rsidR="001E0F30" w:rsidRPr="00495488">
        <w:t>сновные показатели</w:t>
      </w:r>
    </w:p>
    <w:p w:rsidR="001E0F30" w:rsidRPr="00495488" w:rsidRDefault="001E0F30" w:rsidP="004258D5">
      <w:pPr>
        <w:pStyle w:val="a8"/>
        <w:jc w:val="center"/>
      </w:pPr>
      <w:r w:rsidRPr="00495488">
        <w:t>социально-экономического развития</w:t>
      </w:r>
    </w:p>
    <w:p w:rsidR="001E0F30" w:rsidRPr="00495488" w:rsidRDefault="001E0F30" w:rsidP="004258D5">
      <w:pPr>
        <w:pStyle w:val="a8"/>
        <w:jc w:val="center"/>
      </w:pPr>
      <w:r w:rsidRPr="00495488">
        <w:t>Дубенского муниципального района</w:t>
      </w:r>
    </w:p>
    <w:p w:rsidR="001E0F30" w:rsidRPr="00495488" w:rsidRDefault="007F59B4" w:rsidP="004258D5">
      <w:pPr>
        <w:pStyle w:val="a8"/>
        <w:jc w:val="center"/>
      </w:pPr>
      <w:r>
        <w:t>Респу</w:t>
      </w:r>
      <w:r w:rsidR="00FC7FFD">
        <w:t>блики Мордовия за 2021-2022</w:t>
      </w:r>
      <w:r w:rsidR="001E0F30" w:rsidRPr="00495488">
        <w:t xml:space="preserve"> гг.</w:t>
      </w:r>
    </w:p>
    <w:p w:rsidR="001E0F30" w:rsidRPr="00495488" w:rsidRDefault="001E0F30" w:rsidP="004258D5">
      <w:pPr>
        <w:pStyle w:val="a8"/>
        <w:jc w:val="center"/>
      </w:pPr>
      <w:r w:rsidRPr="00495488">
        <w:t xml:space="preserve">и прогноз </w:t>
      </w:r>
      <w:r w:rsidR="00FC7FFD">
        <w:t>2023</w:t>
      </w:r>
      <w:r w:rsidR="003673F2">
        <w:t xml:space="preserve"> -</w:t>
      </w:r>
      <w:r w:rsidRPr="00495488">
        <w:t xml:space="preserve"> 20</w:t>
      </w:r>
      <w:r w:rsidR="00FC7FFD">
        <w:t>25</w:t>
      </w:r>
      <w:r w:rsidRPr="00495488">
        <w:t xml:space="preserve"> год</w:t>
      </w:r>
      <w:bookmarkEnd w:id="1"/>
      <w:r w:rsidR="003673F2">
        <w:t>ов</w:t>
      </w:r>
    </w:p>
    <w:p w:rsidR="001E0F30" w:rsidRDefault="001E0F30" w:rsidP="004258D5">
      <w:pPr>
        <w:pStyle w:val="a8"/>
        <w:jc w:val="center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tbl>
      <w:tblPr>
        <w:tblW w:w="51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19"/>
        <w:gridCol w:w="1530"/>
        <w:gridCol w:w="1851"/>
        <w:gridCol w:w="1994"/>
        <w:gridCol w:w="2131"/>
        <w:gridCol w:w="1994"/>
        <w:gridCol w:w="1994"/>
      </w:tblGrid>
      <w:tr w:rsidR="00FC7FFD" w:rsidRPr="00FC7FFD" w:rsidTr="004258D5">
        <w:trPr>
          <w:trHeight w:val="567"/>
          <w:jc w:val="center"/>
        </w:trPr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Показатели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Факт</w:t>
            </w:r>
          </w:p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2021 г.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Оценка</w:t>
            </w:r>
          </w:p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2022 г.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Прогноз 2023 г.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Темп роста прогноза 2023 г.</w:t>
            </w:r>
          </w:p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к оценке 2022 г.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Прогноз</w:t>
            </w:r>
          </w:p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2024 г.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Прогноз</w:t>
            </w:r>
          </w:p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2025 г.</w:t>
            </w:r>
          </w:p>
        </w:tc>
      </w:tr>
      <w:tr w:rsidR="00FC7FFD" w:rsidRPr="00FC7FFD" w:rsidTr="004258D5">
        <w:trPr>
          <w:trHeight w:val="241"/>
          <w:jc w:val="center"/>
        </w:trPr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 xml:space="preserve">Оборот малых и средних предприятий в действующих ценах, млн. рублей 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2116,3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2329,3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2465,2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105,8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2600,0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2554,1</w:t>
            </w:r>
          </w:p>
        </w:tc>
      </w:tr>
      <w:tr w:rsidR="00FC7FFD" w:rsidRPr="00FC7FFD" w:rsidTr="004258D5">
        <w:trPr>
          <w:trHeight w:val="419"/>
          <w:jc w:val="center"/>
        </w:trPr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 xml:space="preserve">Инвестиции в основной капитал за </w:t>
            </w:r>
            <w:r w:rsidRPr="00FC7FFD">
              <w:rPr>
                <w:b/>
                <w:bCs/>
                <w:sz w:val="36"/>
                <w:szCs w:val="36"/>
              </w:rPr>
              <w:lastRenderedPageBreak/>
              <w:t xml:space="preserve">счет всех источников финансирования, млн. рублей,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lastRenderedPageBreak/>
              <w:t>1247,1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935,4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984,2</w:t>
            </w:r>
          </w:p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105,2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1071,8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1128</w:t>
            </w:r>
          </w:p>
        </w:tc>
      </w:tr>
      <w:tr w:rsidR="00FC7FFD" w:rsidRPr="00FC7FFD" w:rsidTr="004258D5">
        <w:trPr>
          <w:trHeight w:val="60"/>
          <w:jc w:val="center"/>
        </w:trPr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lastRenderedPageBreak/>
              <w:t>Прибыль прибыльных организаций, млн. рублей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605,4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626,7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745,9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119,1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758,7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774,2</w:t>
            </w:r>
          </w:p>
        </w:tc>
      </w:tr>
      <w:tr w:rsidR="00FC7FFD" w:rsidRPr="00FC7FFD" w:rsidTr="004258D5">
        <w:trPr>
          <w:trHeight w:val="97"/>
          <w:jc w:val="center"/>
        </w:trPr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Фонд оплаты труда, млн. рублей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635,2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742,5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833,1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135,4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899,7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926,7</w:t>
            </w:r>
          </w:p>
        </w:tc>
      </w:tr>
      <w:tr w:rsidR="00FC7FFD" w:rsidRPr="00FC7FFD" w:rsidTr="004258D5">
        <w:trPr>
          <w:trHeight w:val="97"/>
          <w:jc w:val="center"/>
        </w:trPr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Общая площадь введенного в эксплуатацию жилья с учетом индивидуального жилищного строительства, кВ.м.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3703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1500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4200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280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4350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4700</w:t>
            </w:r>
          </w:p>
        </w:tc>
      </w:tr>
      <w:tr w:rsidR="00FC7FFD" w:rsidRPr="00FC7FFD" w:rsidTr="004258D5">
        <w:trPr>
          <w:trHeight w:val="97"/>
          <w:jc w:val="center"/>
        </w:trPr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Объем оборота розничной торговли, млн.рублей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921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1077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1023,6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111,7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1325,7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1433,8</w:t>
            </w:r>
          </w:p>
        </w:tc>
      </w:tr>
      <w:tr w:rsidR="00FC7FFD" w:rsidRPr="00FC7FFD" w:rsidTr="004258D5">
        <w:trPr>
          <w:trHeight w:val="97"/>
          <w:jc w:val="center"/>
        </w:trPr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 xml:space="preserve">Объем отгруженных товаров собственного </w:t>
            </w:r>
            <w:r w:rsidRPr="00FC7FFD">
              <w:rPr>
                <w:b/>
                <w:bCs/>
                <w:sz w:val="36"/>
                <w:szCs w:val="36"/>
              </w:rPr>
              <w:lastRenderedPageBreak/>
              <w:t>производства, выполненных работ и услуг собственными силами по видам деятельности, млн.рублей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lastRenderedPageBreak/>
              <w:t>766,5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855,9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942,6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110,1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1002,6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FD" w:rsidRPr="00FC7FFD" w:rsidRDefault="00FC7FFD" w:rsidP="00FC7FFD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FC7FFD">
              <w:rPr>
                <w:b/>
                <w:bCs/>
                <w:sz w:val="36"/>
                <w:szCs w:val="36"/>
              </w:rPr>
              <w:t>1066,6</w:t>
            </w:r>
            <w:bookmarkStart w:id="2" w:name="_GoBack"/>
            <w:bookmarkEnd w:id="2"/>
          </w:p>
        </w:tc>
      </w:tr>
    </w:tbl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4258D5" w:rsidRPr="004258D5" w:rsidRDefault="004258D5" w:rsidP="004258D5">
      <w:pPr>
        <w:pStyle w:val="a8"/>
        <w:pBdr>
          <w:bottom w:val="single" w:sz="8" w:space="4" w:color="4F81BD"/>
        </w:pBdr>
        <w:jc w:val="center"/>
        <w:rPr>
          <w:rFonts w:ascii="Cambria" w:eastAsia="Times New Roman" w:hAnsi="Cambria" w:cs="Times New Roman"/>
          <w:color w:val="17365D"/>
        </w:rPr>
      </w:pPr>
      <w:r w:rsidRPr="004258D5">
        <w:rPr>
          <w:rFonts w:ascii="Cambria" w:eastAsia="Times New Roman" w:hAnsi="Cambria" w:cs="Times New Roman"/>
          <w:color w:val="17365D"/>
        </w:rPr>
        <w:t>Основные направления бюджетной и налоговой политики</w:t>
      </w:r>
    </w:p>
    <w:p w:rsidR="004258D5" w:rsidRPr="004258D5" w:rsidRDefault="004258D5" w:rsidP="004258D5">
      <w:pPr>
        <w:pStyle w:val="a8"/>
        <w:pBdr>
          <w:bottom w:val="single" w:sz="8" w:space="4" w:color="4F81BD"/>
        </w:pBdr>
        <w:jc w:val="center"/>
        <w:rPr>
          <w:rFonts w:ascii="Cambria" w:eastAsia="Times New Roman" w:hAnsi="Cambria" w:cs="Times New Roman"/>
          <w:color w:val="17365D"/>
        </w:rPr>
      </w:pPr>
      <w:r w:rsidRPr="004258D5">
        <w:rPr>
          <w:rFonts w:ascii="Cambria" w:eastAsia="Times New Roman" w:hAnsi="Cambria" w:cs="Times New Roman"/>
          <w:color w:val="17365D"/>
        </w:rPr>
        <w:t>Дубенского муниципального района на 2023 год и на плановый период 2024 и 2025 годов</w:t>
      </w:r>
      <w:bookmarkStart w:id="3" w:name="Par24"/>
      <w:bookmarkEnd w:id="3"/>
    </w:p>
    <w:p w:rsidR="000D3AF4" w:rsidRDefault="000D3AF4" w:rsidP="004258D5">
      <w:pPr>
        <w:pStyle w:val="a8"/>
        <w:jc w:val="center"/>
      </w:pPr>
    </w:p>
    <w:p w:rsidR="004258D5" w:rsidRPr="004258D5" w:rsidRDefault="004258D5" w:rsidP="004258D5">
      <w:pPr>
        <w:jc w:val="both"/>
        <w:rPr>
          <w:sz w:val="32"/>
          <w:szCs w:val="32"/>
        </w:rPr>
      </w:pPr>
      <w:r>
        <w:rPr>
          <w:sz w:val="28"/>
          <w:szCs w:val="28"/>
        </w:rPr>
        <w:t xml:space="preserve">   </w:t>
      </w:r>
      <w:r w:rsidRPr="004258D5">
        <w:rPr>
          <w:sz w:val="32"/>
          <w:szCs w:val="32"/>
        </w:rPr>
        <w:t>Основные направления бюджетной политики Дубенского муниципального района  Республики Мордовия на 2023 год и на плановый период 2024 и 2025 годов  предусматривают дальнейшую реализацию мер по обеспечению устойчивости и сбалансированности бюджетной системы, повышению обоснованности и эффективности бюджетных расходов.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Исходя из поставленной цели бюджетная политика Дубенского муниципального района  Республики Мордовия будет направлена на решение следующих задач: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1) формирование реалистичного прогноза поступления доходов в бюджет Дубенского муниципального района;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lastRenderedPageBreak/>
        <w:t>2) определение четких приоритетов использования бюджетных средств с учетом текущей экономической ситуации: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 -при планировании бюджетных ассигнований подлежит детальной оценке содержание муниципальных программ Дубенского муниципального района  , соразмерение объемов их финансового обеспечения с реальными возможностями бюджета;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-принятие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 для их гарантированного исполнения в целях снижения риска неисполнения (либо исполнения в неполном объеме) действующих расходных обязательств, а также недопущение установления расходных обязательств, не связанных с решением вопросов, отнесенных Конституцией Российской Федерации и федеральными законами к полномочиям органов местного самоуправления;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3) концентрация финансовых ресурсов на достижение целей, показателей и результатов федеральных и национальных  проектов;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4) проведение эффективного управления муниципальным долгом Дубенского муниципального района Республики Мордовия, оптимизацию расходов по обслуживанию долговых обязательств, их своевременное исполнение в полном объеме с учетом установленных ограничений и необходимости обеспечения сбалансированности бюджета Дубенского муниципального района;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5) повышение эффективности и результативности бюджетных расходов за счет: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 -безусловного исполнения принятых бюджетных обязательств;</w:t>
      </w:r>
    </w:p>
    <w:p w:rsidR="004258D5" w:rsidRPr="004258D5" w:rsidRDefault="004258D5" w:rsidP="004258D5">
      <w:pPr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 -реализации мероприятий Программы оздоровления муниципальных финансов Дубенского муниципального района и муниципальных финансов поселений Дубенского муниципального района Республики Мордовия на 2019 - 2025 годы, утвержденной Постановлением администрации Дубенского муниципального района № 507 от 27.09.2022 года;</w:t>
      </w:r>
    </w:p>
    <w:p w:rsidR="004258D5" w:rsidRPr="004258D5" w:rsidRDefault="004258D5" w:rsidP="004258D5">
      <w:pPr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-привлечения средств из бюджетов других уровней бюджетной системы Российской Федерации путем участия в федеральных и республиканских проектах и программах на условиях софинансирования;</w:t>
      </w:r>
    </w:p>
    <w:p w:rsidR="004258D5" w:rsidRPr="004258D5" w:rsidRDefault="004258D5" w:rsidP="004258D5">
      <w:pPr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-обеспечения равномерного исполнения расходных обязательств в течение финансового года;</w:t>
      </w:r>
    </w:p>
    <w:p w:rsidR="004258D5" w:rsidRPr="004258D5" w:rsidRDefault="004258D5" w:rsidP="004258D5">
      <w:pPr>
        <w:keepLines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-повышения качества оказания муниципальных услуг (выполнения работ);</w:t>
      </w:r>
    </w:p>
    <w:p w:rsidR="004258D5" w:rsidRPr="004258D5" w:rsidRDefault="004258D5" w:rsidP="004258D5">
      <w:pPr>
        <w:keepLines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lastRenderedPageBreak/>
        <w:t>на совершенствование системы закупок товаров, работ, услуг для обеспечения муниципальных нужд;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-активного привлечения муниципальными учреждениями Дубенского муниципального района Республики Мордовия внебюджетных ресурсов, средств от предпринимательской и иной приносящей доход деятельности;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-соблюдения финансовой дисциплины всеми главными распорядителями и получателями средств бюджета Дубенского муниципального района;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-недопущения роста кредиторской и дебиторской задолженности бюджета, принятия мер по ликвидации сложившейся кредиторской и дебиторской задолженности бюджета Дубенского муниципального района;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6) недопущение кредиторской задолженности по заработной плате работникам бюджетной сферы и социальным выплатам;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7) направление бюджетных средств в приоритетном порядке на погашение кредиторской задолженности;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8) обеспечение открытости и прозрачности бюджетного процесса Дубенского муниципального района Республики Мордовия; за счет размещения и предоставления информации на едином портале бюджетной системы Российской Федерации;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9) повышение уровня финансовой грамотности населения Дубенского муниципального района Республики Мордовия;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10) осуществление мониторинга и контроля за эффективным использованием бюджетных средств;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11) обеспечение контроля за законностью, своевременностью, достижением целей, показателей и результатов реализации региональных проектов и муниципальных программ Дубенского муниципального района Республики Мордовия.</w:t>
      </w:r>
    </w:p>
    <w:p w:rsidR="004258D5" w:rsidRPr="004258D5" w:rsidRDefault="004258D5" w:rsidP="004258D5">
      <w:pPr>
        <w:pStyle w:val="s1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Основными направлениями налоговой политики Дубенского муниципального района на 2023 - 2025 годы остаются создание благоприятных условий для устойчивого развития экономики района, активизация инвестиционной и инновационной деятельности, обеспечение условий для полного и стабильного поступления в бюджет района закрепленных налогов и сборов. Обеспечение полноты собираемости налогов остается важнейшей задачей в сложившихся экономических условиях. В этих целях будет продолжена работа по повышению эффективности управления муниципальными земельными </w:t>
      </w:r>
      <w:r w:rsidRPr="004258D5">
        <w:rPr>
          <w:sz w:val="32"/>
          <w:szCs w:val="32"/>
        </w:rPr>
        <w:lastRenderedPageBreak/>
        <w:t>ресурсами и муниципальным имуществом, повышению качества администрирования главными администраторами доходов бюджета  Дубенского муниципального района, осуществлению учета и усиление контроля за своевременностью и полнотой перечисления в бюджет Дубенского муниципального района штрафных санкций за административные правонарушения, выявленные должностными лицами органов муниципального контроля.</w:t>
      </w:r>
    </w:p>
    <w:p w:rsidR="004258D5" w:rsidRPr="004258D5" w:rsidRDefault="004258D5" w:rsidP="004258D5">
      <w:pPr>
        <w:ind w:firstLine="709"/>
        <w:jc w:val="both"/>
        <w:rPr>
          <w:sz w:val="32"/>
          <w:szCs w:val="32"/>
        </w:rPr>
      </w:pPr>
      <w:r w:rsidRPr="004258D5">
        <w:rPr>
          <w:sz w:val="32"/>
          <w:szCs w:val="32"/>
        </w:rPr>
        <w:t>Налоговая политика  в среднесрочной перспективе будет основываться на следующих приоритетных направлениях:</w:t>
      </w:r>
    </w:p>
    <w:p w:rsidR="004258D5" w:rsidRPr="004258D5" w:rsidRDefault="004258D5" w:rsidP="004258D5">
      <w:pPr>
        <w:ind w:firstLine="709"/>
        <w:jc w:val="both"/>
        <w:rPr>
          <w:sz w:val="32"/>
          <w:szCs w:val="32"/>
        </w:rPr>
      </w:pPr>
      <w:r w:rsidRPr="004258D5">
        <w:rPr>
          <w:sz w:val="32"/>
          <w:szCs w:val="32"/>
        </w:rPr>
        <w:t>совершенствование налогового законодательства республики с учетом изменений в налоговом законодательстве Российской Федерации;</w:t>
      </w:r>
    </w:p>
    <w:p w:rsidR="004258D5" w:rsidRPr="004258D5" w:rsidRDefault="004258D5" w:rsidP="004258D5">
      <w:pPr>
        <w:ind w:firstLine="709"/>
        <w:jc w:val="both"/>
        <w:rPr>
          <w:sz w:val="32"/>
          <w:szCs w:val="32"/>
        </w:rPr>
      </w:pPr>
      <w:r w:rsidRPr="004258D5">
        <w:rPr>
          <w:sz w:val="32"/>
          <w:szCs w:val="32"/>
        </w:rPr>
        <w:t>обеспечение бюджетной, экономической и социальной эффективности налоговых расходов;</w:t>
      </w:r>
    </w:p>
    <w:p w:rsidR="004258D5" w:rsidRPr="004258D5" w:rsidRDefault="004258D5" w:rsidP="004258D5">
      <w:pPr>
        <w:ind w:firstLine="709"/>
        <w:jc w:val="both"/>
        <w:rPr>
          <w:sz w:val="32"/>
          <w:szCs w:val="32"/>
        </w:rPr>
      </w:pPr>
      <w:r w:rsidRPr="004258D5">
        <w:rPr>
          <w:sz w:val="32"/>
          <w:szCs w:val="32"/>
        </w:rPr>
        <w:t>усиление мер по укреплению налоговой дисциплины налогоплательщиков.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  </w:t>
      </w:r>
    </w:p>
    <w:p w:rsidR="000D3AF4" w:rsidRDefault="004258D5" w:rsidP="004258D5">
      <w:pPr>
        <w:spacing w:line="276" w:lineRule="auto"/>
        <w:jc w:val="both"/>
        <w:rPr>
          <w:sz w:val="32"/>
          <w:szCs w:val="32"/>
        </w:rPr>
      </w:pPr>
      <w:r w:rsidRPr="004258D5">
        <w:rPr>
          <w:sz w:val="32"/>
          <w:szCs w:val="32"/>
        </w:rPr>
        <w:t>Реализация основных направлений налоговой политики Дубенского муниципального района Республики Мордовия на 2023 год и плановый период 2024 и 2025 годов должна повысить стабильность ведения экономической деятельности и будет способствовать росту налогового потенциала района, обеспечение отсутствия просроченной задолженности</w:t>
      </w:r>
      <w:r>
        <w:rPr>
          <w:sz w:val="32"/>
          <w:szCs w:val="32"/>
        </w:rPr>
        <w:t>.</w:t>
      </w:r>
    </w:p>
    <w:p w:rsidR="004258D5" w:rsidRDefault="004258D5" w:rsidP="004258D5">
      <w:pPr>
        <w:spacing w:line="276" w:lineRule="auto"/>
        <w:jc w:val="both"/>
        <w:rPr>
          <w:sz w:val="32"/>
          <w:szCs w:val="32"/>
        </w:rPr>
      </w:pPr>
    </w:p>
    <w:p w:rsidR="004258D5" w:rsidRPr="004258D5" w:rsidRDefault="004258D5" w:rsidP="004258D5">
      <w:pPr>
        <w:spacing w:line="276" w:lineRule="auto"/>
        <w:jc w:val="both"/>
        <w:rPr>
          <w:sz w:val="32"/>
          <w:szCs w:val="32"/>
        </w:rPr>
      </w:pPr>
    </w:p>
    <w:p w:rsidR="000D3AF4" w:rsidRDefault="00B72CF7" w:rsidP="004258D5">
      <w:r w:rsidRPr="004258D5">
        <w:rPr>
          <w:rStyle w:val="aa"/>
        </w:rPr>
        <w:lastRenderedPageBreak/>
        <w:drawing>
          <wp:inline distT="0" distB="0" distL="0" distR="0">
            <wp:extent cx="8243564" cy="4778533"/>
            <wp:effectExtent l="19050" t="19050" r="24136" b="22067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7176" cy="478062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9974EA" w:rsidRPr="002800A2" w:rsidRDefault="009974EA" w:rsidP="001E0F30">
      <w:pPr>
        <w:spacing w:line="276" w:lineRule="auto"/>
        <w:jc w:val="both"/>
        <w:rPr>
          <w:ins w:id="4" w:author="User" w:date="2023-01-21T11:13:00Z"/>
          <w:sz w:val="20"/>
          <w:szCs w:val="20"/>
        </w:rPr>
      </w:pPr>
      <w:r w:rsidRPr="002800A2">
        <w:rPr>
          <w:sz w:val="20"/>
          <w:szCs w:val="20"/>
        </w:rPr>
        <w:object w:dxaOrig="7058" w:dyaOrig="5292">
          <v:shape id="_x0000_i1026" type="#_x0000_t75" style="width:699.9pt;height:524.1pt" o:ole="">
            <v:imagedata r:id="rId18" o:title=""/>
          </v:shape>
          <o:OLEObject Type="Embed" ProgID="PowerPoint.Slide.12" ShapeID="_x0000_i1026" DrawAspect="Content" ObjectID="_1735810618" r:id="rId19"/>
        </w:object>
      </w:r>
    </w:p>
    <w:p w:rsidR="000D3AF4" w:rsidRDefault="000D3AF4" w:rsidP="001E0F30">
      <w:pPr>
        <w:spacing w:line="276" w:lineRule="auto"/>
        <w:jc w:val="both"/>
        <w:rPr>
          <w:ins w:id="5" w:author="User" w:date="2023-01-21T11:13:00Z"/>
          <w:sz w:val="36"/>
          <w:szCs w:val="36"/>
        </w:rPr>
      </w:pPr>
    </w:p>
    <w:p w:rsidR="009974EA" w:rsidRDefault="009974EA" w:rsidP="001E0F30">
      <w:pPr>
        <w:spacing w:line="276" w:lineRule="auto"/>
        <w:jc w:val="both"/>
        <w:rPr>
          <w:ins w:id="6" w:author="User" w:date="2023-01-21T11:13:00Z"/>
          <w:sz w:val="36"/>
          <w:szCs w:val="36"/>
        </w:rPr>
      </w:pPr>
    </w:p>
    <w:p w:rsidR="009974EA" w:rsidRDefault="009974EA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FD11D9" w:rsidRDefault="00FD11D9" w:rsidP="00FD11D9">
      <w:pPr>
        <w:rPr>
          <w:b/>
          <w:bCs/>
          <w:sz w:val="40"/>
        </w:rPr>
      </w:pPr>
    </w:p>
    <w:bookmarkEnd w:id="0"/>
    <w:p w:rsidR="00657530" w:rsidRDefault="00985897" w:rsidP="00FD11D9">
      <w:pPr>
        <w:pageBreakBefore/>
      </w:pPr>
      <w:r>
        <w:rPr>
          <w:noProof/>
        </w:rPr>
        <w:lastRenderedPageBreak/>
        <w:pict>
          <v:group id="Group 42" o:spid="_x0000_s1047" style="position:absolute;margin-left:12in;margin-top:117pt;width:237pt;height:269.25pt;z-index:251658240" coordorigin="-135,590" coordsize="5005,1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">
            <v:rect id="Rectangle 15" o:spid="_x0000_s1048" style="position:absolute;left:1519;top:590;width:1823;height:48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Pabb8A&#10;AADaAAAADwAAAGRycy9kb3ducmV2LnhtbESP0YrCMBRE3wX/IVzBN02trEo1yrIiuo9WP+DSXNti&#10;c1OTqPXvN4Kwj8PMnGFWm8404kHO15YVTMYJCOLC6ppLBefTbrQA4QOyxsYyKXiRh82631thpu2T&#10;j/TIQykihH2GCqoQ2kxKX1Rk0I9tSxy9i3UGQ5SulNrhM8JNI9MkmUmDNceFClv6qai45nej4Ks4&#10;5/pG03S+2B2abYJu/xvmSg0H3fcSRKAu/Ic/7YNWkML7SrwBcv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M9pt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2F71FF" w:rsidRPr="00C90CA3" w:rsidRDefault="002F71FF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  <w:rPr>
                        <w:rFonts w:ascii="Calibri" w:hAnsi="Calibri"/>
                        <w:color w:val="FFFFFF"/>
                        <w:kern w:val="24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Федеральный</w:t>
                    </w:r>
                  </w:p>
                  <w:p w:rsidR="002F71FF" w:rsidRDefault="002F71FF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 xml:space="preserve"> бюджет</w:t>
                    </w:r>
                  </w:p>
                </w:txbxContent>
              </v:textbox>
            </v:rect>
            <v:rect id="Rectangle 19" o:spid="_x0000_s1049" style="position:absolute;left:1338;top:1134;width:2177;height:22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MH08MA&#10;AADaAAAADwAAAGRycy9kb3ducmV2LnhtbESPQYvCMBSE78L+h/AWvIimrrLUapRFVhBFZFXw+mie&#10;bdnmpTZR6783guBxmJlvmMmsMaW4Uu0Kywr6vQgEcWp1wZmCw37RjUE4j6yxtEwK7uRgNv1oTTDR&#10;9sZ/dN35TAQIuwQV5N5XiZQuzcmg69mKOHgnWxv0QdaZ1DXeAtyU8iuKvqXBgsNCjhXNc0r/dxej&#10;IBttzyM+les9/84XK93heLg5KtX+bH7GIDw1/h1+tZdawQCeV8IN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MH08MAAADaAAAADwAAAAAAAAAAAAAAAACYAgAAZHJzL2Rv&#10;d25yZXYueG1sUEsFBgAAAAAEAAQA9QAAAIgDAAAAAA==&#10;" fillcolor="#5b9bd5" strokecolor="#5b9bd5" strokeweight=".5pt">
              <v:textbox>
                <w:txbxContent>
                  <w:p w:rsidR="002F71FF" w:rsidRDefault="002F71FF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 субъекта</w:t>
                    </w:r>
                  </w:p>
                </w:txbxContent>
              </v:textbox>
            </v:rect>
            <v:rect id="Rectangle 20" o:spid="_x0000_s1050" style="position:absolute;left:1338;top:1406;width:2209;height:22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bngr8A&#10;AADaAAAADwAAAGRycy9kb3ducmV2LnhtbESP3YrCMBSE7xf2HcJZ8G5N/ZeuUUQR9dLqAxyas22x&#10;OalJ1Pr2RhC8HGbmG2a2aE0tbuR8ZVlBr5uAIM6trrhQcDpufqcgfEDWWFsmBQ/ysJh/f80w1fbO&#10;B7ploRARwj5FBWUITSqlz0sy6Lu2IY7ev3UGQ5SukNrhPcJNLftJMpYGK44LJTa0Kik/Z1ejYJSf&#10;Mn2hQX8y3ezqdYJuuw8TpTo/7fIPRKA2fMLv9k4rGMLrSrwBcv4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lueC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2F71FF" w:rsidRDefault="002F71FF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Местный бюджет</w:t>
                    </w:r>
                  </w:p>
                </w:txbxContent>
              </v:textbox>
            </v:rect>
            <v:rect id="Rectangle 22" o:spid="_x0000_s1051" style="position:absolute;left:2727;top:590;width:2143;height:10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pCGcAA&#10;AADaAAAADwAAAGRycy9kb3ducmV2LnhtbESP3YrCMBSE7xd8h3AE79ZUxR9qU1lWZPXSrg9waM62&#10;xeakJlG7b28Ewcth5pthsk1vWnEj5xvLCibjBARxaXXDlYLT7+5zBcIHZI2tZVLwTx42+eAjw1Tb&#10;Ox/pVoRKxBL2KSqoQ+hSKX1Zk0E/th1x9P6sMxiidJXUDu+x3LRymiQLabDhuFBjR981lefiahTM&#10;y1OhLzSbLle7fbtN0P0cwlKp0bD/WoMI1Id3+EXvdeTgeSXeAJ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pCGcAAAADaAAAADwAAAAAAAAAAAAAAAACYAgAAZHJzL2Rvd25y&#10;ZXYueG1sUEsFBgAAAAAEAAQA9QAAAIU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2F71FF" w:rsidRDefault="002F71FF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Бюджеты</w:t>
                    </w:r>
                  </w:p>
                  <w:p w:rsidR="002F71FF" w:rsidRDefault="002F71FF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государственных</w:t>
                    </w:r>
                  </w:p>
                  <w:p w:rsidR="002F71FF" w:rsidRDefault="002F71FF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внебюджетных</w:t>
                    </w:r>
                  </w:p>
                  <w:p w:rsidR="002F71FF" w:rsidRDefault="002F71FF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фондов</w:t>
                    </w:r>
                  </w:p>
                </w:txbxContent>
              </v:textbox>
            </v:rect>
            <v:shapetype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AutoShape 29" o:spid="_x0000_s1052" type="#_x0000_t87" style="position:absolute;left:2548;top:557;width:122;height:2544;rotation:-9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suu8MA&#10;AADaAAAADwAAAGRycy9kb3ducmV2LnhtbESPQWsCMRSE74X+h/AEbzVR0MrWKKWgSA8FdSk9PjbP&#10;zeLmZUmibv31jSD0OMzMN8xi1btWXCjExrOG8UiBIK68abjWUB7WL3MQMSEbbD2Thl+KsFo+Py2w&#10;MP7KO7rsUy0yhGOBGmxKXSFlrCw5jCPfEWfv6IPDlGWopQl4zXDXyolSM+mw4bxgsaMPS9Vpf3Ya&#10;/Pr4aafft59NqcKXup1PU3sotR4O+vc3EIn69B9+tLdGwyvcr+Qb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suu8MAAADaAAAADwAAAAAAAAAAAAAAAACYAgAAZHJzL2Rv&#10;d25yZXYueG1sUEsFBgAAAAAEAAQA9QAAAIgDAAAAAA==&#10;" adj="842" filled="t" strokecolor="#5b9bd5" strokeweight="1.75pt">
              <v:stroke joinstyle="miter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53" type="#_x0000_t202" style="position:absolute;left:-135;top:725;width:1187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Jsir8A&#10;AADaAAAADwAAAGRycy9kb3ducmV2LnhtbERPy4rCMBTdC/5DuMLsNNHFMFaj+IRBV+MDt9fm2hSb&#10;m9JE7fz9ZCHM8nDe03nrKvGkJpSeNQwHCgRx7k3JhYbTcdv/AhEissHKM2n4pQDzWbczxcz4F//Q&#10;8xALkUI4ZKjBxlhnUobcksMw8DVx4m6+cRgTbAppGnylcFfJkVKf0mHJqcFiTStL+f3wcBrum7Ie&#10;qvNuuVrbxfgy2sWr2o+1/ui1iwmISG38F7/d30ZD2pqupBsgZ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myK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2F71FF" w:rsidRPr="00213CCF" w:rsidRDefault="002F71FF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Межбюджетные трансферты</w:t>
                    </w:r>
                  </w:p>
                </w:txbxContent>
              </v:textbox>
            </v:shape>
            <v:shape id="Text Box 35" o:spid="_x0000_s1054" type="#_x0000_t202" style="position:absolute;left:1338;top:1967;width:2544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7JEcMA&#10;AADaAAAADwAAAGRycy9kb3ducmV2LnhtbESPT2sCMRTE7wW/Q3hCbzXRQ+lujWL9A6KnqsXrc/O6&#10;Wdy8LJuo67dvhILHYWZ+w4ynnavFldpQedYwHCgQxIU3FZcaDvvV2weIEJEN1p5Jw50CTCe9lzHm&#10;xt/4m667WIoE4ZCjBhtjk0sZCksOw8A3xMn79a3DmGRbStPiLcFdLUdKvUuHFacFiw3NLRXn3cVp&#10;OC+rZqh+Nl/zhZ1lx9EmntQ20/q1380+QUTq4jP8314bDRk8rqQbIC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7JEcMAAADaAAAADwAAAAAAAAAAAAAAAACYAgAAZHJzL2Rv&#10;d25yZXYueG1sUEsFBgAAAAAEAAQA9QAAAIg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2F71FF" w:rsidRDefault="002F71FF" w:rsidP="00FD11D9">
                    <w:pPr>
                      <w:pStyle w:val="a5"/>
                      <w:spacing w:before="156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b/>
                        <w:bCs/>
                        <w:color w:val="FFFFFF"/>
                        <w:kern w:val="24"/>
                        <w:sz w:val="26"/>
                        <w:szCs w:val="26"/>
                      </w:rPr>
                      <w:t>Бюджетная система Российской Федерации</w:t>
                    </w:r>
                  </w:p>
                </w:txbxContent>
              </v:textbox>
            </v:shape>
            <v:shape id="AutoShape 39" o:spid="_x0000_s1055" type="#_x0000_t87" style="position:absolute;left:1247;top:1134;width:91;height:49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KC4sMA&#10;AADbAAAADwAAAGRycy9kb3ducmV2LnhtbERP22rCQBB9F/oPyxR8kbqpUimpGxFBKJYWGqV5HbKT&#10;C8nOht1V07/vCkLf5nCus96MphcXcr61rOB5noAgLq1uuVZwOu6fXkH4gKyxt0wKfsnDJnuYrDHV&#10;9srfdMlDLWII+xQVNCEMqZS+bMign9uBOHKVdQZDhK6W2uE1hpteLpJkJQ22HBsaHGjXUNnlZ6Pg&#10;a18tP91yVXz8HHwXOjkr8pezUtPHcfsGItAY/sV397uO8x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KC4sMAAADbAAAADwAAAAAAAAAAAAAAAACYAgAAZHJzL2Rv&#10;d25yZXYueG1sUEsFBgAAAAAEAAQA9QAAAIgDAAAAAA==&#10;" filled="t" strokecolor="#5b9bd5" strokeweight="1.75pt">
              <v:stroke joinstyle="miter"/>
            </v:shape>
            <v:shape id="Text Box 40" o:spid="_x0000_s1056" type="#_x0000_t202" style="position:absolute;left:-135;top:1225;width:1337;height:4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QAsIA&#10;AADbAAAADwAAAGRycy9kb3ducmV2LnhtbERPTWsCMRC9F/ofwhS81UQF0a1xsWpB9KRt6XW6mW6W&#10;3UyWTarbf98Igrd5vM9Z5L1rxJm6UHnWMBoqEMSFNxWXGj7e355nIEJENth4Jg1/FCBfPj4sMDP+&#10;wkc6n2IpUgiHDDXYGNtMylBYchiGviVO3I/vHMYEu1KaDi8p3DVyrNRUOqw4NVhsaW2pqE+/TkO9&#10;rdqR+ty/rjd2Nf8a7+O3Osy1Hjz1qxcQkfp4F9/cO5PmT+D6Sz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2NACwgAAANsAAAAPAAAAAAAAAAAAAAAAAJgCAABkcnMvZG93&#10;bnJldi54bWxQSwUGAAAAAAQABAD1AAAAhw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2F71FF" w:rsidRPr="00213CCF" w:rsidRDefault="002F71FF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Консолидированный бюджет</w:t>
                    </w:r>
                  </w:p>
                </w:txbxContent>
              </v:textbox>
            </v:shape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_x0000_s1057" type="#_x0000_t102" style="position:absolute;left:1117;top:726;width:273;height:544;rotation:-23859fd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YiB78A&#10;AADaAAAADwAAAGRycy9kb3ducmV2LnhtbESPzQrCMBCE74LvEFbwIprqQaQaRURRvPlz0NvSrG2x&#10;2ZQmtfXtjSB4HGbmG2axak0hXlS53LKC8SgCQZxYnXOq4HrZDWcgnEfWWFgmBW9ysFp2OwuMtW34&#10;RK+zT0WAsItRQeZ9GUvpkowMupEtiYP3sJVBH2SVSl1hE+CmkJMomkqDOYeFDEvaZJQ8z7VRMJj4&#10;wel+abdHvtVNfUty2tdvpfq9dj0H4an1//CvfdAKpvC9Em6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JiIHvwAAANoAAAAPAAAAAAAAAAAAAAAAAJgCAABkcnMvZG93bnJl&#10;di54bWxQSwUGAAAAAAQABAD1AAAAhAMAAAAA&#10;" adj="4225,17256" strokecolor="#5b9bd5" strokeweight="1.75pt"/>
          </v:group>
        </w:pict>
      </w:r>
      <w:r w:rsidR="00F719B1">
        <w:rPr>
          <w:noProof/>
        </w:rPr>
        <w:drawing>
          <wp:inline distT="0" distB="0" distL="0" distR="0">
            <wp:extent cx="9372600" cy="6045200"/>
            <wp:effectExtent l="0" t="0" r="0" b="0"/>
            <wp:docPr id="1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1A740A" w:rsidRDefault="00F25FBD">
      <w:r>
        <w:t>7</w:t>
      </w:r>
    </w:p>
    <w:p w:rsidR="0003799A" w:rsidRDefault="00F719B1">
      <w:r>
        <w:rPr>
          <w:noProof/>
        </w:rPr>
        <w:lastRenderedPageBreak/>
        <w:drawing>
          <wp:inline distT="0" distB="0" distL="0" distR="0">
            <wp:extent cx="9258300" cy="6426200"/>
            <wp:effectExtent l="0" t="0" r="0" b="0"/>
            <wp:docPr id="2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E04043" w:rsidRDefault="00B74A78" w:rsidP="003104AF">
      <w:pPr>
        <w:jc w:val="center"/>
        <w:rPr>
          <w:b/>
          <w:sz w:val="48"/>
          <w:szCs w:val="48"/>
          <w:u w:val="single"/>
        </w:rPr>
      </w:pPr>
      <w:r w:rsidRPr="003104AF">
        <w:rPr>
          <w:b/>
          <w:sz w:val="48"/>
          <w:szCs w:val="48"/>
          <w:u w:val="single"/>
        </w:rPr>
        <w:lastRenderedPageBreak/>
        <w:t>Расходная часть</w:t>
      </w:r>
      <w:r w:rsidR="003867B8">
        <w:rPr>
          <w:b/>
          <w:sz w:val="48"/>
          <w:szCs w:val="48"/>
          <w:u w:val="single"/>
        </w:rPr>
        <w:t xml:space="preserve"> районного</w:t>
      </w:r>
      <w:r w:rsidRPr="003104AF">
        <w:rPr>
          <w:b/>
          <w:sz w:val="48"/>
          <w:szCs w:val="48"/>
          <w:u w:val="single"/>
        </w:rPr>
        <w:t xml:space="preserve"> бюджета </w:t>
      </w:r>
      <w:r w:rsidR="002C6415">
        <w:rPr>
          <w:b/>
          <w:sz w:val="48"/>
          <w:szCs w:val="48"/>
          <w:u w:val="single"/>
        </w:rPr>
        <w:t>Дубенского</w:t>
      </w:r>
      <w:r w:rsidR="00D75C54">
        <w:rPr>
          <w:b/>
          <w:sz w:val="48"/>
          <w:szCs w:val="48"/>
          <w:u w:val="single"/>
        </w:rPr>
        <w:t xml:space="preserve"> </w:t>
      </w:r>
      <w:r w:rsidR="003104AF" w:rsidRPr="003104AF">
        <w:rPr>
          <w:b/>
          <w:sz w:val="48"/>
          <w:szCs w:val="48"/>
          <w:u w:val="single"/>
        </w:rPr>
        <w:t>муниципального</w:t>
      </w:r>
      <w:r w:rsidRPr="003104AF">
        <w:rPr>
          <w:b/>
          <w:sz w:val="48"/>
          <w:szCs w:val="48"/>
          <w:u w:val="single"/>
        </w:rPr>
        <w:t xml:space="preserve"> района</w:t>
      </w:r>
    </w:p>
    <w:p w:rsidR="003104AF" w:rsidRPr="003104AF" w:rsidRDefault="003104AF" w:rsidP="003104AF">
      <w:pPr>
        <w:jc w:val="center"/>
        <w:rPr>
          <w:b/>
          <w:sz w:val="48"/>
          <w:szCs w:val="48"/>
          <w:u w:val="single"/>
        </w:rPr>
      </w:pPr>
    </w:p>
    <w:tbl>
      <w:tblPr>
        <w:tblW w:w="14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/>
      </w:tblPr>
      <w:tblGrid>
        <w:gridCol w:w="9889"/>
        <w:gridCol w:w="1276"/>
        <w:gridCol w:w="1276"/>
        <w:gridCol w:w="1276"/>
        <w:gridCol w:w="1276"/>
      </w:tblGrid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0000FF"/>
          </w:tcPr>
          <w:p w:rsidR="006028EE" w:rsidRPr="00E46567" w:rsidRDefault="006028EE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>Расходы бюджета Дубенского муниципального района, млн.руб.</w:t>
            </w:r>
          </w:p>
        </w:tc>
        <w:tc>
          <w:tcPr>
            <w:tcW w:w="1276" w:type="dxa"/>
            <w:shd w:val="clear" w:color="auto" w:fill="0000FF"/>
          </w:tcPr>
          <w:p w:rsidR="006028EE" w:rsidRDefault="006028EE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2022</w:t>
            </w:r>
          </w:p>
        </w:tc>
        <w:tc>
          <w:tcPr>
            <w:tcW w:w="1276" w:type="dxa"/>
            <w:shd w:val="clear" w:color="auto" w:fill="0000FF"/>
          </w:tcPr>
          <w:p w:rsidR="006028EE" w:rsidRPr="00B53CBB" w:rsidRDefault="006028EE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2023</w:t>
            </w:r>
          </w:p>
        </w:tc>
        <w:tc>
          <w:tcPr>
            <w:tcW w:w="1276" w:type="dxa"/>
            <w:shd w:val="clear" w:color="auto" w:fill="0000FF"/>
          </w:tcPr>
          <w:p w:rsidR="006028EE" w:rsidRPr="00B53CBB" w:rsidRDefault="006028EE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2024</w:t>
            </w:r>
          </w:p>
        </w:tc>
        <w:tc>
          <w:tcPr>
            <w:tcW w:w="1276" w:type="dxa"/>
            <w:shd w:val="clear" w:color="auto" w:fill="0000FF"/>
          </w:tcPr>
          <w:p w:rsidR="006028EE" w:rsidRDefault="006028EE" w:rsidP="00057BC1">
            <w:pPr>
              <w:jc w:val="center"/>
              <w:rPr>
                <w:b/>
                <w:sz w:val="32"/>
                <w:szCs w:val="32"/>
              </w:rPr>
            </w:pPr>
            <w:ins w:id="7" w:author="User" w:date="2023-01-21T11:56:00Z">
              <w:r>
                <w:rPr>
                  <w:b/>
                  <w:sz w:val="32"/>
                  <w:szCs w:val="32"/>
                </w:rPr>
                <w:t>2025</w:t>
              </w:r>
            </w:ins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3366FF"/>
          </w:tcPr>
          <w:p w:rsidR="006028EE" w:rsidRPr="00E46567" w:rsidRDefault="006028EE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>Всего, в том числе:</w:t>
            </w:r>
          </w:p>
        </w:tc>
        <w:tc>
          <w:tcPr>
            <w:tcW w:w="1276" w:type="dxa"/>
            <w:shd w:val="clear" w:color="auto" w:fill="3366FF"/>
          </w:tcPr>
          <w:p w:rsidR="006028EE" w:rsidRPr="00D36491" w:rsidRDefault="00535E50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354,8</w:t>
            </w:r>
          </w:p>
        </w:tc>
        <w:tc>
          <w:tcPr>
            <w:tcW w:w="1276" w:type="dxa"/>
            <w:shd w:val="clear" w:color="auto" w:fill="3366FF"/>
          </w:tcPr>
          <w:p w:rsidR="006028EE" w:rsidRPr="00535E50" w:rsidRDefault="00535E50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349,4</w:t>
            </w:r>
          </w:p>
        </w:tc>
        <w:tc>
          <w:tcPr>
            <w:tcW w:w="1276" w:type="dxa"/>
            <w:shd w:val="clear" w:color="auto" w:fill="3366FF"/>
          </w:tcPr>
          <w:p w:rsidR="006028EE" w:rsidRPr="00535E50" w:rsidRDefault="00535E50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229,3</w:t>
            </w:r>
          </w:p>
        </w:tc>
        <w:tc>
          <w:tcPr>
            <w:tcW w:w="1276" w:type="dxa"/>
            <w:shd w:val="clear" w:color="auto" w:fill="3366FF"/>
          </w:tcPr>
          <w:p w:rsidR="006028EE" w:rsidRDefault="00535E50" w:rsidP="00057BC1">
            <w:pPr>
              <w:jc w:val="center"/>
              <w:rPr>
                <w:ins w:id="8" w:author="User" w:date="2023-01-21T11:56:00Z"/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222,3</w:t>
            </w: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42,8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31,7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21,6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ins w:id="9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19,7</w:t>
            </w: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оборона</w:t>
            </w: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23667" w:rsidRDefault="006028EE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23667" w:rsidRDefault="006028EE" w:rsidP="00057BC1">
            <w:pPr>
              <w:jc w:val="center"/>
              <w:rPr>
                <w:ins w:id="10" w:author="User" w:date="2023-01-21T11:56:00Z"/>
                <w:sz w:val="32"/>
                <w:szCs w:val="32"/>
                <w:lang w:val="en-US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2,8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ins w:id="11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32,2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25,7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8,8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ins w:id="12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9,3</w:t>
            </w: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43,0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59,6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1,7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ins w:id="13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1,7</w:t>
            </w: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335B38" w:rsidRDefault="006028EE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23667" w:rsidRDefault="006028EE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23667" w:rsidRDefault="006028EE" w:rsidP="00057BC1">
            <w:pPr>
              <w:jc w:val="center"/>
              <w:rPr>
                <w:ins w:id="14" w:author="User" w:date="2023-01-21T11:56:00Z"/>
                <w:sz w:val="32"/>
                <w:szCs w:val="32"/>
                <w:lang w:val="en-US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Образование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179,9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183,6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155,3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ins w:id="15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144,5</w:t>
            </w: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34,9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30,2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23,7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ins w:id="16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25,4</w:t>
            </w: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Здравоохранение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ins w:id="17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11,6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11,4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12,8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ins w:id="18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14,4</w:t>
            </w: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276" w:type="dxa"/>
            <w:shd w:val="clear" w:color="auto" w:fill="99CCFF"/>
          </w:tcPr>
          <w:p w:rsidR="006028EE" w:rsidRPr="00E46567" w:rsidRDefault="00535E50" w:rsidP="009B62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9B6232">
            <w:pPr>
              <w:rPr>
                <w:ins w:id="19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3A538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0,06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0,06</w:t>
            </w:r>
          </w:p>
        </w:tc>
        <w:tc>
          <w:tcPr>
            <w:tcW w:w="1276" w:type="dxa"/>
            <w:shd w:val="clear" w:color="auto" w:fill="99CCFF"/>
          </w:tcPr>
          <w:p w:rsidR="006028EE" w:rsidRPr="00E46567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0,06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ins w:id="20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0,06</w:t>
            </w: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6,0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3A538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3,7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0,05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ins w:id="21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0,05</w:t>
            </w: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Средства массовой информации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276" w:type="dxa"/>
            <w:shd w:val="clear" w:color="auto" w:fill="99CCFF"/>
          </w:tcPr>
          <w:p w:rsidR="006028EE" w:rsidRPr="00C16A1C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276" w:type="dxa"/>
            <w:shd w:val="clear" w:color="auto" w:fill="99CCFF"/>
          </w:tcPr>
          <w:p w:rsidR="006028EE" w:rsidRPr="00E46567" w:rsidRDefault="00535E5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276" w:type="dxa"/>
            <w:shd w:val="clear" w:color="auto" w:fill="99CCFF"/>
          </w:tcPr>
          <w:p w:rsidR="006028EE" w:rsidRDefault="00535E50" w:rsidP="00057BC1">
            <w:pPr>
              <w:jc w:val="center"/>
              <w:rPr>
                <w:ins w:id="22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</w:tr>
    </w:tbl>
    <w:p w:rsidR="00B74A78" w:rsidRPr="003104AF" w:rsidRDefault="00B74A78" w:rsidP="003104AF">
      <w:pPr>
        <w:jc w:val="center"/>
        <w:rPr>
          <w:b/>
          <w:sz w:val="48"/>
          <w:szCs w:val="48"/>
          <w:u w:val="single"/>
        </w:rPr>
      </w:pPr>
    </w:p>
    <w:p w:rsidR="00B74A78" w:rsidRDefault="00B74A78"/>
    <w:p w:rsidR="00B74A78" w:rsidRDefault="00B74A78"/>
    <w:p w:rsidR="00B74A78" w:rsidRDefault="00B74A78"/>
    <w:p w:rsidR="00C02EC5" w:rsidRDefault="00C02EC5"/>
    <w:p w:rsidR="00C02EC5" w:rsidRDefault="00C02EC5"/>
    <w:p w:rsidR="00C02EC5" w:rsidRDefault="00C02EC5" w:rsidP="009F0050">
      <w:pPr>
        <w:ind w:firstLine="708"/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«Образование»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84"/>
        <w:gridCol w:w="1584"/>
        <w:gridCol w:w="1463"/>
        <w:gridCol w:w="1843"/>
        <w:gridCol w:w="1984"/>
        <w:gridCol w:w="1276"/>
      </w:tblGrid>
      <w:tr w:rsidR="00535E50" w:rsidRPr="005A1E1C" w:rsidTr="00535E50">
        <w:trPr>
          <w:trHeight w:val="661"/>
        </w:trPr>
        <w:tc>
          <w:tcPr>
            <w:tcW w:w="6984" w:type="dxa"/>
            <w:vMerge w:val="restart"/>
            <w:shd w:val="clear" w:color="auto" w:fill="0000FF"/>
          </w:tcPr>
          <w:p w:rsidR="00535E50" w:rsidRPr="00D3544C" w:rsidRDefault="00535E50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584" w:type="dxa"/>
            <w:vMerge w:val="restart"/>
            <w:shd w:val="clear" w:color="auto" w:fill="0000FF"/>
          </w:tcPr>
          <w:p w:rsidR="00535E50" w:rsidRPr="00D3544C" w:rsidRDefault="00535E50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5290" w:type="dxa"/>
            <w:gridSpan w:val="3"/>
            <w:shd w:val="clear" w:color="auto" w:fill="0000FF"/>
            <w:vAlign w:val="bottom"/>
          </w:tcPr>
          <w:p w:rsidR="00535E50" w:rsidRPr="00D3544C" w:rsidRDefault="00535E50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  <w:tc>
          <w:tcPr>
            <w:tcW w:w="1276" w:type="dxa"/>
            <w:shd w:val="clear" w:color="auto" w:fill="0000FF"/>
          </w:tcPr>
          <w:p w:rsidR="00535E50" w:rsidRPr="00D3544C" w:rsidRDefault="00535E50" w:rsidP="00D3544C">
            <w:pPr>
              <w:jc w:val="center"/>
              <w:rPr>
                <w:sz w:val="32"/>
                <w:szCs w:val="32"/>
              </w:rPr>
            </w:pPr>
          </w:p>
        </w:tc>
      </w:tr>
      <w:tr w:rsidR="00535E50" w:rsidRPr="005A1E1C" w:rsidTr="00535E50">
        <w:trPr>
          <w:trHeight w:val="265"/>
        </w:trPr>
        <w:tc>
          <w:tcPr>
            <w:tcW w:w="6984" w:type="dxa"/>
            <w:vMerge/>
          </w:tcPr>
          <w:p w:rsidR="00535E50" w:rsidRPr="00D3544C" w:rsidRDefault="00535E50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Merge/>
          </w:tcPr>
          <w:p w:rsidR="00535E50" w:rsidRPr="00D3544C" w:rsidRDefault="00535E50" w:rsidP="00963A31">
            <w:pPr>
              <w:rPr>
                <w:sz w:val="32"/>
                <w:szCs w:val="32"/>
              </w:rPr>
            </w:pPr>
          </w:p>
        </w:tc>
        <w:tc>
          <w:tcPr>
            <w:tcW w:w="1463" w:type="dxa"/>
            <w:vAlign w:val="center"/>
          </w:tcPr>
          <w:p w:rsidR="00535E50" w:rsidRPr="00535E50" w:rsidRDefault="00535E50" w:rsidP="003D7889">
            <w:pPr>
              <w:rPr>
                <w:color w:val="0070C0"/>
                <w:sz w:val="32"/>
                <w:szCs w:val="32"/>
              </w:rPr>
            </w:pPr>
            <w:r w:rsidRPr="00535E50">
              <w:rPr>
                <w:color w:val="0070C0"/>
                <w:sz w:val="32"/>
                <w:szCs w:val="32"/>
              </w:rPr>
              <w:t>20</w:t>
            </w:r>
            <w:r>
              <w:rPr>
                <w:color w:val="0070C0"/>
                <w:sz w:val="32"/>
                <w:szCs w:val="32"/>
              </w:rPr>
              <w:t>22</w:t>
            </w:r>
          </w:p>
          <w:p w:rsidR="00535E50" w:rsidRPr="00535E50" w:rsidRDefault="00535E50" w:rsidP="003D7889">
            <w:pPr>
              <w:rPr>
                <w:color w:val="0070C0"/>
                <w:sz w:val="32"/>
                <w:szCs w:val="32"/>
                <w:highlight w:val="blue"/>
              </w:rPr>
            </w:pPr>
            <w:r w:rsidRPr="00535E50">
              <w:rPr>
                <w:color w:val="0070C0"/>
                <w:sz w:val="32"/>
                <w:szCs w:val="32"/>
              </w:rPr>
              <w:t xml:space="preserve"> год</w:t>
            </w:r>
          </w:p>
        </w:tc>
        <w:tc>
          <w:tcPr>
            <w:tcW w:w="1843" w:type="dxa"/>
            <w:shd w:val="clear" w:color="auto" w:fill="0000FF"/>
          </w:tcPr>
          <w:p w:rsidR="00535E50" w:rsidRPr="00535E50" w:rsidRDefault="00535E50" w:rsidP="003D7889">
            <w:pPr>
              <w:rPr>
                <w:sz w:val="32"/>
                <w:szCs w:val="32"/>
                <w:highlight w:val="blue"/>
              </w:rPr>
            </w:pPr>
            <w:r w:rsidRPr="00535E50">
              <w:rPr>
                <w:sz w:val="32"/>
                <w:szCs w:val="32"/>
                <w:highlight w:val="blue"/>
              </w:rPr>
              <w:t>2023</w:t>
            </w:r>
          </w:p>
          <w:p w:rsidR="00535E50" w:rsidRPr="00535E50" w:rsidRDefault="00535E50" w:rsidP="003D7889">
            <w:pPr>
              <w:rPr>
                <w:sz w:val="32"/>
                <w:szCs w:val="32"/>
                <w:highlight w:val="blue"/>
              </w:rPr>
            </w:pPr>
            <w:r w:rsidRPr="00535E50">
              <w:rPr>
                <w:sz w:val="32"/>
                <w:szCs w:val="32"/>
                <w:highlight w:val="blue"/>
              </w:rPr>
              <w:t>год</w:t>
            </w:r>
          </w:p>
        </w:tc>
        <w:tc>
          <w:tcPr>
            <w:tcW w:w="1984" w:type="dxa"/>
            <w:shd w:val="clear" w:color="auto" w:fill="0000FF"/>
          </w:tcPr>
          <w:p w:rsidR="00535E50" w:rsidRPr="00D3544C" w:rsidRDefault="00535E5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2024</w:t>
            </w:r>
          </w:p>
          <w:p w:rsidR="00535E50" w:rsidRPr="00D3544C" w:rsidRDefault="00535E50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276" w:type="dxa"/>
            <w:shd w:val="clear" w:color="auto" w:fill="0000FF"/>
          </w:tcPr>
          <w:p w:rsidR="00535E50" w:rsidRDefault="00535E5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2025 год</w:t>
            </w:r>
          </w:p>
        </w:tc>
      </w:tr>
      <w:tr w:rsidR="00535E50" w:rsidRPr="005B6F18" w:rsidTr="00535E50">
        <w:trPr>
          <w:trHeight w:val="625"/>
        </w:trPr>
        <w:tc>
          <w:tcPr>
            <w:tcW w:w="6984" w:type="dxa"/>
            <w:shd w:val="clear" w:color="auto" w:fill="99CCFF"/>
          </w:tcPr>
          <w:p w:rsidR="00535E50" w:rsidRPr="00D3544C" w:rsidRDefault="00535E50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Образование</w:t>
            </w:r>
          </w:p>
        </w:tc>
        <w:tc>
          <w:tcPr>
            <w:tcW w:w="1584" w:type="dxa"/>
            <w:shd w:val="clear" w:color="auto" w:fill="99CCFF"/>
          </w:tcPr>
          <w:p w:rsidR="00535E50" w:rsidRPr="00D3544C" w:rsidRDefault="00535E50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млн.руб.</w:t>
            </w:r>
          </w:p>
        </w:tc>
        <w:tc>
          <w:tcPr>
            <w:tcW w:w="1463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179,9</w:t>
            </w:r>
          </w:p>
        </w:tc>
        <w:tc>
          <w:tcPr>
            <w:tcW w:w="1843" w:type="dxa"/>
            <w:shd w:val="clear" w:color="auto" w:fill="99CCFF"/>
          </w:tcPr>
          <w:p w:rsidR="00535E50" w:rsidRPr="00D3544C" w:rsidRDefault="00535E50" w:rsidP="0059250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183,6</w:t>
            </w:r>
          </w:p>
        </w:tc>
        <w:tc>
          <w:tcPr>
            <w:tcW w:w="1984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155,3</w:t>
            </w:r>
          </w:p>
        </w:tc>
        <w:tc>
          <w:tcPr>
            <w:tcW w:w="1276" w:type="dxa"/>
            <w:shd w:val="clear" w:color="auto" w:fill="99CCFF"/>
          </w:tcPr>
          <w:p w:rsidR="00535E50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144,5</w:t>
            </w:r>
          </w:p>
        </w:tc>
      </w:tr>
      <w:tr w:rsidR="00535E50" w:rsidRPr="00D3544C" w:rsidTr="00535E50">
        <w:trPr>
          <w:trHeight w:val="661"/>
        </w:trPr>
        <w:tc>
          <w:tcPr>
            <w:tcW w:w="6984" w:type="dxa"/>
            <w:shd w:val="clear" w:color="auto" w:fill="99CCFF"/>
          </w:tcPr>
          <w:p w:rsidR="00535E50" w:rsidRPr="00D3544C" w:rsidRDefault="00535E50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Дошкольное образование</w:t>
            </w:r>
          </w:p>
        </w:tc>
        <w:tc>
          <w:tcPr>
            <w:tcW w:w="1584" w:type="dxa"/>
            <w:shd w:val="clear" w:color="auto" w:fill="99CCFF"/>
          </w:tcPr>
          <w:p w:rsidR="00535E50" w:rsidRPr="00D3544C" w:rsidRDefault="00535E50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млн.руб.</w:t>
            </w:r>
          </w:p>
        </w:tc>
        <w:tc>
          <w:tcPr>
            <w:tcW w:w="1463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34,1</w:t>
            </w:r>
          </w:p>
        </w:tc>
        <w:tc>
          <w:tcPr>
            <w:tcW w:w="1843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34,3</w:t>
            </w:r>
          </w:p>
        </w:tc>
        <w:tc>
          <w:tcPr>
            <w:tcW w:w="1984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30,2</w:t>
            </w:r>
          </w:p>
        </w:tc>
        <w:tc>
          <w:tcPr>
            <w:tcW w:w="1276" w:type="dxa"/>
            <w:shd w:val="clear" w:color="auto" w:fill="99CCFF"/>
          </w:tcPr>
          <w:p w:rsidR="00535E50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28,5</w:t>
            </w:r>
          </w:p>
        </w:tc>
      </w:tr>
      <w:tr w:rsidR="00535E50" w:rsidRPr="005A1E1C" w:rsidTr="00535E50">
        <w:trPr>
          <w:trHeight w:val="661"/>
        </w:trPr>
        <w:tc>
          <w:tcPr>
            <w:tcW w:w="6984" w:type="dxa"/>
            <w:shd w:val="clear" w:color="auto" w:fill="99CCFF"/>
          </w:tcPr>
          <w:p w:rsidR="00535E50" w:rsidRPr="00D3544C" w:rsidRDefault="00535E50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Общее образование</w:t>
            </w:r>
          </w:p>
        </w:tc>
        <w:tc>
          <w:tcPr>
            <w:tcW w:w="1584" w:type="dxa"/>
            <w:shd w:val="clear" w:color="auto" w:fill="99CCFF"/>
          </w:tcPr>
          <w:p w:rsidR="00535E50" w:rsidRPr="00D3544C" w:rsidRDefault="00535E50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млн.руб.</w:t>
            </w:r>
          </w:p>
        </w:tc>
        <w:tc>
          <w:tcPr>
            <w:tcW w:w="1463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120,8</w:t>
            </w:r>
          </w:p>
        </w:tc>
        <w:tc>
          <w:tcPr>
            <w:tcW w:w="1843" w:type="dxa"/>
            <w:shd w:val="clear" w:color="auto" w:fill="99CCFF"/>
          </w:tcPr>
          <w:p w:rsidR="00535E50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128,2</w:t>
            </w:r>
          </w:p>
          <w:p w:rsidR="00535E50" w:rsidRPr="00D3544C" w:rsidRDefault="00535E50" w:rsidP="00535E50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111,4</w:t>
            </w:r>
          </w:p>
        </w:tc>
        <w:tc>
          <w:tcPr>
            <w:tcW w:w="1276" w:type="dxa"/>
            <w:shd w:val="clear" w:color="auto" w:fill="99CCFF"/>
          </w:tcPr>
          <w:p w:rsidR="00535E50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103,3</w:t>
            </w:r>
          </w:p>
        </w:tc>
      </w:tr>
      <w:tr w:rsidR="00535E50" w:rsidRPr="005A1E1C" w:rsidTr="00535E50">
        <w:trPr>
          <w:trHeight w:val="661"/>
        </w:trPr>
        <w:tc>
          <w:tcPr>
            <w:tcW w:w="6984" w:type="dxa"/>
            <w:shd w:val="clear" w:color="auto" w:fill="99CCFF"/>
          </w:tcPr>
          <w:p w:rsidR="00535E50" w:rsidRPr="00D3544C" w:rsidRDefault="00535E5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Дополнительное образование детей</w:t>
            </w:r>
          </w:p>
        </w:tc>
        <w:tc>
          <w:tcPr>
            <w:tcW w:w="1584" w:type="dxa"/>
            <w:shd w:val="clear" w:color="auto" w:fill="99CCFF"/>
          </w:tcPr>
          <w:p w:rsidR="00535E50" w:rsidRPr="00D3544C" w:rsidRDefault="00535E50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млн.руб.</w:t>
            </w:r>
          </w:p>
        </w:tc>
        <w:tc>
          <w:tcPr>
            <w:tcW w:w="1463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20,5</w:t>
            </w:r>
          </w:p>
        </w:tc>
        <w:tc>
          <w:tcPr>
            <w:tcW w:w="1843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17,4</w:t>
            </w:r>
          </w:p>
        </w:tc>
        <w:tc>
          <w:tcPr>
            <w:tcW w:w="1984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10,8</w:t>
            </w:r>
          </w:p>
        </w:tc>
        <w:tc>
          <w:tcPr>
            <w:tcW w:w="1276" w:type="dxa"/>
            <w:shd w:val="clear" w:color="auto" w:fill="99CCFF"/>
          </w:tcPr>
          <w:p w:rsidR="00535E50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9,8</w:t>
            </w:r>
          </w:p>
        </w:tc>
      </w:tr>
      <w:tr w:rsidR="00535E50" w:rsidRPr="00D3544C" w:rsidTr="00535E50">
        <w:trPr>
          <w:trHeight w:val="661"/>
        </w:trPr>
        <w:tc>
          <w:tcPr>
            <w:tcW w:w="6984" w:type="dxa"/>
            <w:shd w:val="clear" w:color="auto" w:fill="99CCFF"/>
          </w:tcPr>
          <w:p w:rsidR="00535E50" w:rsidRPr="00D3544C" w:rsidRDefault="00535E50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1584" w:type="dxa"/>
            <w:shd w:val="clear" w:color="auto" w:fill="99CCFF"/>
          </w:tcPr>
          <w:p w:rsidR="00535E50" w:rsidRPr="00D3544C" w:rsidRDefault="00535E50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млн.руб.</w:t>
            </w:r>
          </w:p>
        </w:tc>
        <w:tc>
          <w:tcPr>
            <w:tcW w:w="1463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535E50" w:rsidRDefault="00535E50" w:rsidP="008678C0">
            <w:pPr>
              <w:jc w:val="center"/>
              <w:rPr>
                <w:sz w:val="32"/>
                <w:szCs w:val="32"/>
              </w:rPr>
            </w:pPr>
          </w:p>
        </w:tc>
      </w:tr>
      <w:tr w:rsidR="00535E50" w:rsidRPr="00D3544C" w:rsidTr="00535E50">
        <w:trPr>
          <w:trHeight w:val="698"/>
        </w:trPr>
        <w:tc>
          <w:tcPr>
            <w:tcW w:w="6984" w:type="dxa"/>
            <w:shd w:val="clear" w:color="auto" w:fill="99CCFF"/>
          </w:tcPr>
          <w:p w:rsidR="00535E50" w:rsidRPr="00D3544C" w:rsidRDefault="00535E50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Молодежная политика и оздоровление детей</w:t>
            </w:r>
          </w:p>
        </w:tc>
        <w:tc>
          <w:tcPr>
            <w:tcW w:w="1584" w:type="dxa"/>
            <w:shd w:val="clear" w:color="auto" w:fill="99CCFF"/>
          </w:tcPr>
          <w:p w:rsidR="00535E50" w:rsidRPr="00D3544C" w:rsidRDefault="00535E50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млн.руб.</w:t>
            </w:r>
          </w:p>
        </w:tc>
        <w:tc>
          <w:tcPr>
            <w:tcW w:w="1463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3,4</w:t>
            </w:r>
          </w:p>
        </w:tc>
        <w:tc>
          <w:tcPr>
            <w:tcW w:w="1843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984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276" w:type="dxa"/>
            <w:shd w:val="clear" w:color="auto" w:fill="99CCFF"/>
          </w:tcPr>
          <w:p w:rsidR="00535E50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</w:tr>
      <w:tr w:rsidR="00535E50" w:rsidRPr="00D3544C" w:rsidTr="00535E50">
        <w:trPr>
          <w:trHeight w:val="698"/>
        </w:trPr>
        <w:tc>
          <w:tcPr>
            <w:tcW w:w="6984" w:type="dxa"/>
            <w:shd w:val="clear" w:color="auto" w:fill="99CCFF"/>
          </w:tcPr>
          <w:p w:rsidR="00535E50" w:rsidRPr="00D3544C" w:rsidRDefault="00535E50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Другие вопросы в области образования</w:t>
            </w:r>
          </w:p>
        </w:tc>
        <w:tc>
          <w:tcPr>
            <w:tcW w:w="1584" w:type="dxa"/>
            <w:shd w:val="clear" w:color="auto" w:fill="99CCFF"/>
          </w:tcPr>
          <w:p w:rsidR="00535E50" w:rsidRPr="00D3544C" w:rsidRDefault="00535E50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млн.руб.</w:t>
            </w:r>
          </w:p>
        </w:tc>
        <w:tc>
          <w:tcPr>
            <w:tcW w:w="1463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1,3</w:t>
            </w:r>
          </w:p>
        </w:tc>
        <w:tc>
          <w:tcPr>
            <w:tcW w:w="1843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1,3</w:t>
            </w:r>
          </w:p>
        </w:tc>
        <w:tc>
          <w:tcPr>
            <w:tcW w:w="1984" w:type="dxa"/>
            <w:shd w:val="clear" w:color="auto" w:fill="99CCFF"/>
          </w:tcPr>
          <w:p w:rsidR="00535E50" w:rsidRPr="00D3544C" w:rsidRDefault="00535E5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1,3</w:t>
            </w:r>
          </w:p>
        </w:tc>
        <w:tc>
          <w:tcPr>
            <w:tcW w:w="1276" w:type="dxa"/>
            <w:shd w:val="clear" w:color="auto" w:fill="99CCFF"/>
          </w:tcPr>
          <w:p w:rsidR="00535E50" w:rsidRDefault="00535E50" w:rsidP="008678C0">
            <w:pPr>
              <w:jc w:val="center"/>
              <w:rPr>
                <w:sz w:val="32"/>
                <w:szCs w:val="32"/>
              </w:rPr>
            </w:pPr>
          </w:p>
        </w:tc>
      </w:tr>
    </w:tbl>
    <w:p w:rsidR="00C02EC5" w:rsidRDefault="00C02EC5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 w:rsidP="00AF1CE9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Культура</w:t>
      </w:r>
      <w:r w:rsidRPr="009F0050">
        <w:rPr>
          <w:b/>
          <w:sz w:val="48"/>
          <w:szCs w:val="48"/>
          <w:u w:val="single"/>
        </w:rPr>
        <w:t>»</w:t>
      </w:r>
    </w:p>
    <w:p w:rsidR="009F0050" w:rsidRDefault="009F0050" w:rsidP="00AF1CE9">
      <w:pPr>
        <w:ind w:firstLine="708"/>
        <w:jc w:val="center"/>
        <w:rPr>
          <w:b/>
          <w:sz w:val="48"/>
          <w:szCs w:val="48"/>
          <w:u w:val="single"/>
        </w:rPr>
      </w:pPr>
    </w:p>
    <w:p w:rsidR="00BA5777" w:rsidRPr="009F0050" w:rsidRDefault="00BA5777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27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01"/>
        <w:gridCol w:w="1650"/>
        <w:gridCol w:w="1103"/>
        <w:gridCol w:w="1103"/>
        <w:gridCol w:w="1103"/>
        <w:gridCol w:w="1793"/>
      </w:tblGrid>
      <w:tr w:rsidR="00535E50" w:rsidRPr="00D3544C" w:rsidTr="00535E50">
        <w:trPr>
          <w:trHeight w:val="661"/>
        </w:trPr>
        <w:tc>
          <w:tcPr>
            <w:tcW w:w="0" w:type="auto"/>
            <w:vMerge w:val="restart"/>
            <w:shd w:val="clear" w:color="auto" w:fill="0000FF"/>
          </w:tcPr>
          <w:p w:rsidR="00535E50" w:rsidRPr="00D3544C" w:rsidRDefault="00535E50" w:rsidP="00D3544C">
            <w:pPr>
              <w:jc w:val="center"/>
              <w:rPr>
                <w:sz w:val="32"/>
                <w:szCs w:val="32"/>
              </w:rPr>
            </w:pPr>
          </w:p>
          <w:p w:rsidR="00535E50" w:rsidRPr="00D3544C" w:rsidRDefault="00535E50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535E50" w:rsidRPr="00D3544C" w:rsidRDefault="00535E50" w:rsidP="00D3544C">
            <w:pPr>
              <w:jc w:val="center"/>
              <w:rPr>
                <w:sz w:val="32"/>
                <w:szCs w:val="32"/>
              </w:rPr>
            </w:pPr>
          </w:p>
          <w:p w:rsidR="00535E50" w:rsidRPr="00D3544C" w:rsidRDefault="00535E50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0" w:type="auto"/>
            <w:gridSpan w:val="3"/>
            <w:shd w:val="clear" w:color="auto" w:fill="0000FF"/>
          </w:tcPr>
          <w:p w:rsidR="00535E50" w:rsidRPr="00D3544C" w:rsidRDefault="00535E50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  <w:tc>
          <w:tcPr>
            <w:tcW w:w="0" w:type="auto"/>
            <w:shd w:val="clear" w:color="auto" w:fill="0000FF"/>
          </w:tcPr>
          <w:p w:rsidR="00535E50" w:rsidRPr="00D3544C" w:rsidRDefault="00535E50" w:rsidP="00D3544C">
            <w:pPr>
              <w:jc w:val="center"/>
              <w:rPr>
                <w:sz w:val="32"/>
                <w:szCs w:val="32"/>
              </w:rPr>
            </w:pPr>
          </w:p>
        </w:tc>
      </w:tr>
      <w:tr w:rsidR="00535E50" w:rsidRPr="00D3544C" w:rsidTr="00535E50">
        <w:trPr>
          <w:trHeight w:val="1194"/>
        </w:trPr>
        <w:tc>
          <w:tcPr>
            <w:tcW w:w="0" w:type="auto"/>
            <w:vMerge/>
          </w:tcPr>
          <w:p w:rsidR="00535E50" w:rsidRPr="00D3544C" w:rsidRDefault="00535E50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</w:tcPr>
          <w:p w:rsidR="00535E50" w:rsidRPr="00D3544C" w:rsidRDefault="00535E50" w:rsidP="00963A31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0000FF"/>
          </w:tcPr>
          <w:p w:rsidR="00535E50" w:rsidRPr="00D3544C" w:rsidRDefault="00535E50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2022</w:t>
            </w:r>
          </w:p>
          <w:p w:rsidR="00535E50" w:rsidRPr="00D3544C" w:rsidRDefault="00535E50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535E50" w:rsidRPr="00D3544C" w:rsidRDefault="00535E50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2023</w:t>
            </w:r>
          </w:p>
          <w:p w:rsidR="00535E50" w:rsidRPr="00D3544C" w:rsidRDefault="00535E50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535E50" w:rsidRPr="00D3544C" w:rsidRDefault="00535E50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202</w:t>
            </w:r>
            <w:r>
              <w:rPr>
                <w:sz w:val="32"/>
                <w:szCs w:val="32"/>
              </w:rPr>
              <w:t>4</w:t>
            </w:r>
          </w:p>
          <w:p w:rsidR="00535E50" w:rsidRPr="00D3544C" w:rsidRDefault="00535E50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 xml:space="preserve"> год</w:t>
            </w:r>
          </w:p>
        </w:tc>
        <w:tc>
          <w:tcPr>
            <w:tcW w:w="0" w:type="auto"/>
            <w:shd w:val="clear" w:color="auto" w:fill="0000FF"/>
          </w:tcPr>
          <w:p w:rsidR="00535E50" w:rsidRPr="00D3544C" w:rsidRDefault="00535E50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2025 год</w:t>
            </w:r>
          </w:p>
        </w:tc>
      </w:tr>
      <w:tr w:rsidR="00535E50" w:rsidRPr="00D3544C" w:rsidTr="00535E50">
        <w:trPr>
          <w:trHeight w:val="625"/>
        </w:trPr>
        <w:tc>
          <w:tcPr>
            <w:tcW w:w="0" w:type="auto"/>
            <w:shd w:val="clear" w:color="auto" w:fill="99CCFF"/>
          </w:tcPr>
          <w:p w:rsidR="00535E50" w:rsidRPr="00D3544C" w:rsidRDefault="00535E50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650" w:type="dxa"/>
            <w:shd w:val="clear" w:color="auto" w:fill="99CCFF"/>
          </w:tcPr>
          <w:p w:rsidR="00535E50" w:rsidRPr="00D3544C" w:rsidRDefault="00535E50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млн.руб.</w:t>
            </w:r>
          </w:p>
        </w:tc>
        <w:tc>
          <w:tcPr>
            <w:tcW w:w="0" w:type="auto"/>
            <w:shd w:val="clear" w:color="auto" w:fill="99CCFF"/>
          </w:tcPr>
          <w:p w:rsidR="00535E50" w:rsidRPr="00D3544C" w:rsidRDefault="00535E50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34,9</w:t>
            </w:r>
          </w:p>
        </w:tc>
        <w:tc>
          <w:tcPr>
            <w:tcW w:w="0" w:type="auto"/>
            <w:shd w:val="clear" w:color="auto" w:fill="99CCFF"/>
          </w:tcPr>
          <w:p w:rsidR="00535E50" w:rsidRPr="00D3544C" w:rsidRDefault="00535E50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30,2</w:t>
            </w:r>
          </w:p>
        </w:tc>
        <w:tc>
          <w:tcPr>
            <w:tcW w:w="0" w:type="auto"/>
            <w:shd w:val="clear" w:color="auto" w:fill="99CCFF"/>
          </w:tcPr>
          <w:p w:rsidR="00535E50" w:rsidRPr="00D3544C" w:rsidRDefault="00535E50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23,7</w:t>
            </w:r>
          </w:p>
        </w:tc>
        <w:tc>
          <w:tcPr>
            <w:tcW w:w="0" w:type="auto"/>
            <w:shd w:val="clear" w:color="auto" w:fill="99CCFF"/>
          </w:tcPr>
          <w:p w:rsidR="00535E50" w:rsidRDefault="00535E50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25,4</w:t>
            </w:r>
          </w:p>
        </w:tc>
      </w:tr>
      <w:tr w:rsidR="00535E50" w:rsidRPr="00D3544C" w:rsidTr="00535E50">
        <w:trPr>
          <w:trHeight w:val="661"/>
        </w:trPr>
        <w:tc>
          <w:tcPr>
            <w:tcW w:w="0" w:type="auto"/>
            <w:shd w:val="clear" w:color="auto" w:fill="99CCFF"/>
          </w:tcPr>
          <w:p w:rsidR="00535E50" w:rsidRPr="00D3544C" w:rsidRDefault="00535E50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535E50" w:rsidRPr="00D3544C" w:rsidRDefault="00535E50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0" w:type="auto"/>
            <w:shd w:val="clear" w:color="auto" w:fill="99CCFF"/>
          </w:tcPr>
          <w:p w:rsidR="00535E50" w:rsidRPr="00D3544C" w:rsidRDefault="00535E50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9,8</w:t>
            </w:r>
          </w:p>
        </w:tc>
        <w:tc>
          <w:tcPr>
            <w:tcW w:w="0" w:type="auto"/>
            <w:shd w:val="clear" w:color="auto" w:fill="99CCFF"/>
          </w:tcPr>
          <w:p w:rsidR="00535E50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8,6</w:t>
            </w:r>
          </w:p>
        </w:tc>
        <w:tc>
          <w:tcPr>
            <w:tcW w:w="0" w:type="auto"/>
            <w:shd w:val="clear" w:color="auto" w:fill="99CCFF"/>
          </w:tcPr>
          <w:p w:rsidR="00535E50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10,3</w:t>
            </w:r>
          </w:p>
        </w:tc>
        <w:tc>
          <w:tcPr>
            <w:tcW w:w="0" w:type="auto"/>
            <w:shd w:val="clear" w:color="auto" w:fill="99CCFF"/>
          </w:tcPr>
          <w:p w:rsidR="00535E50" w:rsidRDefault="003E7EC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11,4</w:t>
            </w:r>
          </w:p>
        </w:tc>
      </w:tr>
      <w:tr w:rsidR="00535E50" w:rsidRPr="00D3544C" w:rsidTr="00535E50">
        <w:trPr>
          <w:trHeight w:val="661"/>
        </w:trPr>
        <w:tc>
          <w:tcPr>
            <w:tcW w:w="0" w:type="auto"/>
            <w:shd w:val="clear" w:color="auto" w:fill="99CCFF"/>
          </w:tcPr>
          <w:p w:rsidR="00535E50" w:rsidRPr="00D3544C" w:rsidRDefault="00535E50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Культура</w:t>
            </w:r>
          </w:p>
        </w:tc>
        <w:tc>
          <w:tcPr>
            <w:tcW w:w="1650" w:type="dxa"/>
            <w:shd w:val="clear" w:color="auto" w:fill="99CCFF"/>
          </w:tcPr>
          <w:p w:rsidR="00535E50" w:rsidRPr="00D3544C" w:rsidRDefault="00535E50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млн.руб.</w:t>
            </w:r>
          </w:p>
        </w:tc>
        <w:tc>
          <w:tcPr>
            <w:tcW w:w="0" w:type="auto"/>
            <w:shd w:val="clear" w:color="auto" w:fill="99CCFF"/>
          </w:tcPr>
          <w:p w:rsidR="00535E50" w:rsidRPr="00D3544C" w:rsidRDefault="00535E50" w:rsidP="002F71F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34,9</w:t>
            </w:r>
          </w:p>
        </w:tc>
        <w:tc>
          <w:tcPr>
            <w:tcW w:w="0" w:type="auto"/>
            <w:shd w:val="clear" w:color="auto" w:fill="99CCFF"/>
          </w:tcPr>
          <w:p w:rsidR="00535E50" w:rsidRPr="00D3544C" w:rsidRDefault="00535E50" w:rsidP="002F71F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30,2</w:t>
            </w:r>
          </w:p>
        </w:tc>
        <w:tc>
          <w:tcPr>
            <w:tcW w:w="0" w:type="auto"/>
            <w:shd w:val="clear" w:color="auto" w:fill="99CCFF"/>
          </w:tcPr>
          <w:p w:rsidR="00535E50" w:rsidRPr="00D3544C" w:rsidRDefault="00535E50" w:rsidP="002F71F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23,7</w:t>
            </w:r>
          </w:p>
        </w:tc>
        <w:tc>
          <w:tcPr>
            <w:tcW w:w="0" w:type="auto"/>
            <w:shd w:val="clear" w:color="auto" w:fill="99CCFF"/>
          </w:tcPr>
          <w:p w:rsidR="00535E50" w:rsidRDefault="00535E50" w:rsidP="002F71F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25,4</w:t>
            </w:r>
          </w:p>
        </w:tc>
      </w:tr>
    </w:tbl>
    <w:p w:rsidR="009F0050" w:rsidRDefault="009F0050" w:rsidP="009F0050"/>
    <w:p w:rsidR="009F0050" w:rsidRDefault="009F0050"/>
    <w:p w:rsidR="009F0050" w:rsidRDefault="009F0050"/>
    <w:p w:rsidR="009F0050" w:rsidRDefault="009F0050"/>
    <w:p w:rsidR="009F0050" w:rsidRDefault="009F0050" w:rsidP="0060701B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Социальная политика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5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02"/>
        <w:gridCol w:w="1650"/>
        <w:gridCol w:w="1828"/>
        <w:gridCol w:w="1348"/>
        <w:gridCol w:w="1730"/>
        <w:gridCol w:w="1711"/>
      </w:tblGrid>
      <w:tr w:rsidR="003E7ECC" w:rsidRPr="00D3544C" w:rsidTr="003E7ECC">
        <w:trPr>
          <w:trHeight w:val="661"/>
        </w:trPr>
        <w:tc>
          <w:tcPr>
            <w:tcW w:w="6802" w:type="dxa"/>
            <w:vMerge w:val="restart"/>
            <w:shd w:val="clear" w:color="auto" w:fill="0000FF"/>
          </w:tcPr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4906" w:type="dxa"/>
            <w:gridSpan w:val="3"/>
            <w:shd w:val="clear" w:color="auto" w:fill="0000FF"/>
          </w:tcPr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  <w:tc>
          <w:tcPr>
            <w:tcW w:w="1711" w:type="dxa"/>
            <w:shd w:val="clear" w:color="auto" w:fill="0000FF"/>
          </w:tcPr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</w:p>
        </w:tc>
      </w:tr>
      <w:tr w:rsidR="003E7ECC" w:rsidRPr="00D3544C" w:rsidTr="003E7ECC">
        <w:trPr>
          <w:trHeight w:val="265"/>
        </w:trPr>
        <w:tc>
          <w:tcPr>
            <w:tcW w:w="6802" w:type="dxa"/>
            <w:vMerge/>
            <w:shd w:val="clear" w:color="auto" w:fill="0000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  <w:shd w:val="clear" w:color="auto" w:fill="0000FF"/>
          </w:tcPr>
          <w:p w:rsidR="003E7ECC" w:rsidRPr="00D3544C" w:rsidRDefault="003E7ECC" w:rsidP="00963A31">
            <w:pPr>
              <w:rPr>
                <w:sz w:val="32"/>
                <w:szCs w:val="32"/>
              </w:rPr>
            </w:pPr>
          </w:p>
        </w:tc>
        <w:tc>
          <w:tcPr>
            <w:tcW w:w="1828" w:type="dxa"/>
            <w:shd w:val="clear" w:color="auto" w:fill="0000FF"/>
          </w:tcPr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2022</w:t>
            </w:r>
          </w:p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348" w:type="dxa"/>
            <w:shd w:val="clear" w:color="auto" w:fill="0000FF"/>
          </w:tcPr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2023</w:t>
            </w:r>
          </w:p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730" w:type="dxa"/>
            <w:shd w:val="clear" w:color="auto" w:fill="0000FF"/>
          </w:tcPr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2024</w:t>
            </w:r>
          </w:p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711" w:type="dxa"/>
            <w:shd w:val="clear" w:color="auto" w:fill="0000FF"/>
          </w:tcPr>
          <w:p w:rsidR="003E7ECC" w:rsidRDefault="003E7EC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2025 год</w:t>
            </w:r>
          </w:p>
        </w:tc>
      </w:tr>
      <w:tr w:rsidR="003E7ECC" w:rsidRPr="00D3544C" w:rsidTr="003E7ECC">
        <w:trPr>
          <w:trHeight w:val="625"/>
        </w:trPr>
        <w:tc>
          <w:tcPr>
            <w:tcW w:w="6802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650" w:type="dxa"/>
            <w:shd w:val="clear" w:color="auto" w:fill="99CCFF"/>
          </w:tcPr>
          <w:p w:rsidR="003E7ECC" w:rsidRPr="00D3544C" w:rsidRDefault="003E7ECC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Млн.руб.</w:t>
            </w:r>
          </w:p>
        </w:tc>
        <w:tc>
          <w:tcPr>
            <w:tcW w:w="182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11,6</w:t>
            </w:r>
          </w:p>
        </w:tc>
        <w:tc>
          <w:tcPr>
            <w:tcW w:w="134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11,4</w:t>
            </w:r>
          </w:p>
        </w:tc>
        <w:tc>
          <w:tcPr>
            <w:tcW w:w="1730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12,8</w:t>
            </w:r>
          </w:p>
        </w:tc>
        <w:tc>
          <w:tcPr>
            <w:tcW w:w="1711" w:type="dxa"/>
            <w:shd w:val="clear" w:color="auto" w:fill="99CCFF"/>
          </w:tcPr>
          <w:p w:rsidR="003E7ECC" w:rsidRDefault="003E7ECC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14,4</w:t>
            </w:r>
          </w:p>
        </w:tc>
      </w:tr>
      <w:tr w:rsidR="003E7ECC" w:rsidRPr="00D3544C" w:rsidTr="003E7ECC">
        <w:trPr>
          <w:trHeight w:val="693"/>
        </w:trPr>
        <w:tc>
          <w:tcPr>
            <w:tcW w:w="6802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lastRenderedPageBreak/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3E7ECC" w:rsidRPr="00D3544C" w:rsidRDefault="003E7ECC" w:rsidP="00D3544C">
            <w:pPr>
              <w:ind w:hanging="2745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  <w:r>
              <w:rPr>
                <w:sz w:val="32"/>
                <w:szCs w:val="32"/>
              </w:rPr>
              <w:t>%</w:t>
            </w:r>
          </w:p>
        </w:tc>
        <w:tc>
          <w:tcPr>
            <w:tcW w:w="182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3,2</w:t>
            </w:r>
          </w:p>
        </w:tc>
        <w:tc>
          <w:tcPr>
            <w:tcW w:w="134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3,3</w:t>
            </w:r>
          </w:p>
        </w:tc>
        <w:tc>
          <w:tcPr>
            <w:tcW w:w="1730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5,5</w:t>
            </w:r>
          </w:p>
        </w:tc>
        <w:tc>
          <w:tcPr>
            <w:tcW w:w="1711" w:type="dxa"/>
            <w:shd w:val="clear" w:color="auto" w:fill="99CCFF"/>
          </w:tcPr>
          <w:p w:rsidR="003E7ECC" w:rsidRDefault="003E7ECC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6,4</w:t>
            </w:r>
          </w:p>
        </w:tc>
      </w:tr>
      <w:tr w:rsidR="003E7ECC" w:rsidRPr="00D3544C" w:rsidTr="003E7ECC">
        <w:trPr>
          <w:trHeight w:val="661"/>
        </w:trPr>
        <w:tc>
          <w:tcPr>
            <w:tcW w:w="6802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Пенсионное обеспечение</w:t>
            </w:r>
          </w:p>
        </w:tc>
        <w:tc>
          <w:tcPr>
            <w:tcW w:w="1650" w:type="dxa"/>
            <w:shd w:val="clear" w:color="auto" w:fill="99CCFF"/>
          </w:tcPr>
          <w:p w:rsidR="003E7ECC" w:rsidRPr="00D3544C" w:rsidRDefault="003E7ECC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Млн.руб.</w:t>
            </w:r>
          </w:p>
        </w:tc>
        <w:tc>
          <w:tcPr>
            <w:tcW w:w="182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34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1,5</w:t>
            </w:r>
          </w:p>
        </w:tc>
        <w:tc>
          <w:tcPr>
            <w:tcW w:w="1730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1,5</w:t>
            </w:r>
          </w:p>
        </w:tc>
        <w:tc>
          <w:tcPr>
            <w:tcW w:w="1711" w:type="dxa"/>
            <w:shd w:val="clear" w:color="auto" w:fill="99CCFF"/>
          </w:tcPr>
          <w:p w:rsidR="003E7ECC" w:rsidRDefault="003E7ECC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1,5</w:t>
            </w:r>
          </w:p>
        </w:tc>
      </w:tr>
      <w:tr w:rsidR="003E7ECC" w:rsidRPr="00D3544C" w:rsidTr="003E7ECC">
        <w:trPr>
          <w:trHeight w:val="661"/>
        </w:trPr>
        <w:tc>
          <w:tcPr>
            <w:tcW w:w="6802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Социальное обеспечение населения</w:t>
            </w:r>
          </w:p>
        </w:tc>
        <w:tc>
          <w:tcPr>
            <w:tcW w:w="1650" w:type="dxa"/>
            <w:shd w:val="clear" w:color="auto" w:fill="99CCFF"/>
          </w:tcPr>
          <w:p w:rsidR="003E7ECC" w:rsidRPr="00D3544C" w:rsidRDefault="003E7ECC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Млн.руб.</w:t>
            </w:r>
          </w:p>
        </w:tc>
        <w:tc>
          <w:tcPr>
            <w:tcW w:w="182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2,2</w:t>
            </w:r>
          </w:p>
        </w:tc>
        <w:tc>
          <w:tcPr>
            <w:tcW w:w="134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2,8</w:t>
            </w:r>
          </w:p>
        </w:tc>
        <w:tc>
          <w:tcPr>
            <w:tcW w:w="1730" w:type="dxa"/>
            <w:shd w:val="clear" w:color="auto" w:fill="99CCFF"/>
          </w:tcPr>
          <w:p w:rsidR="003E7ECC" w:rsidRPr="00D3544C" w:rsidRDefault="003E7ECC" w:rsidP="007F237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2,5</w:t>
            </w:r>
          </w:p>
        </w:tc>
        <w:tc>
          <w:tcPr>
            <w:tcW w:w="1711" w:type="dxa"/>
            <w:shd w:val="clear" w:color="auto" w:fill="99CCFF"/>
          </w:tcPr>
          <w:p w:rsidR="003E7ECC" w:rsidRDefault="003E7ECC" w:rsidP="007F237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2,0</w:t>
            </w:r>
          </w:p>
        </w:tc>
      </w:tr>
      <w:tr w:rsidR="003E7ECC" w:rsidRPr="00D3544C" w:rsidTr="003E7ECC">
        <w:trPr>
          <w:trHeight w:val="698"/>
        </w:trPr>
        <w:tc>
          <w:tcPr>
            <w:tcW w:w="6802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Охрана семьи и детства</w:t>
            </w:r>
          </w:p>
        </w:tc>
        <w:tc>
          <w:tcPr>
            <w:tcW w:w="1650" w:type="dxa"/>
            <w:shd w:val="clear" w:color="auto" w:fill="99CCFF"/>
          </w:tcPr>
          <w:p w:rsidR="003E7ECC" w:rsidRPr="00D3544C" w:rsidRDefault="003E7ECC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Млн.руб.</w:t>
            </w:r>
          </w:p>
        </w:tc>
        <w:tc>
          <w:tcPr>
            <w:tcW w:w="182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7,9</w:t>
            </w:r>
          </w:p>
        </w:tc>
        <w:tc>
          <w:tcPr>
            <w:tcW w:w="134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7,1</w:t>
            </w:r>
          </w:p>
        </w:tc>
        <w:tc>
          <w:tcPr>
            <w:tcW w:w="1730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8,8</w:t>
            </w:r>
          </w:p>
        </w:tc>
        <w:tc>
          <w:tcPr>
            <w:tcW w:w="1711" w:type="dxa"/>
            <w:shd w:val="clear" w:color="auto" w:fill="99CCFF"/>
          </w:tcPr>
          <w:p w:rsidR="003E7ECC" w:rsidRDefault="003E7ECC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10,8</w:t>
            </w:r>
          </w:p>
        </w:tc>
      </w:tr>
    </w:tbl>
    <w:p w:rsidR="009F0050" w:rsidRDefault="009F0050"/>
    <w:p w:rsidR="009F0050" w:rsidRDefault="009F0050"/>
    <w:p w:rsidR="009F0050" w:rsidRDefault="009F0050"/>
    <w:p w:rsidR="009F0050" w:rsidRDefault="009F0050"/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Структура внутреннего муниципального долга Дубенского муниципального района ( </w:t>
      </w:r>
      <w:r w:rsidR="003E7ECC">
        <w:rPr>
          <w:b/>
          <w:sz w:val="48"/>
          <w:szCs w:val="48"/>
          <w:u w:val="single"/>
        </w:rPr>
        <w:t>млн</w:t>
      </w:r>
      <w:r>
        <w:rPr>
          <w:b/>
          <w:sz w:val="48"/>
          <w:szCs w:val="48"/>
          <w:u w:val="single"/>
        </w:rPr>
        <w:t>. рублей)</w:t>
      </w:r>
    </w:p>
    <w:p w:rsidR="00C94258" w:rsidRPr="00B813C0" w:rsidRDefault="00B813C0" w:rsidP="00C94258">
      <w:pPr>
        <w:jc w:val="center"/>
        <w:rPr>
          <w:b/>
          <w:sz w:val="28"/>
          <w:szCs w:val="28"/>
        </w:rPr>
      </w:pPr>
      <w:r>
        <w:rPr>
          <w:b/>
          <w:sz w:val="48"/>
          <w:szCs w:val="48"/>
          <w:u w:val="single"/>
        </w:rPr>
        <w:t xml:space="preserve">                             </w:t>
      </w:r>
      <w:r>
        <w:rPr>
          <w:b/>
          <w:sz w:val="28"/>
          <w:szCs w:val="28"/>
          <w:u w:val="single"/>
        </w:rPr>
        <w:t xml:space="preserve">       </w:t>
      </w:r>
      <w:r w:rsidR="003E7ECC">
        <w:rPr>
          <w:b/>
          <w:sz w:val="28"/>
          <w:szCs w:val="28"/>
          <w:u w:val="single"/>
        </w:rPr>
        <w:t>млн</w:t>
      </w:r>
      <w:r>
        <w:rPr>
          <w:b/>
          <w:sz w:val="28"/>
          <w:szCs w:val="28"/>
          <w:u w:val="single"/>
        </w:rPr>
        <w:t xml:space="preserve"> 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77"/>
        <w:gridCol w:w="2835"/>
        <w:gridCol w:w="2835"/>
        <w:gridCol w:w="2694"/>
      </w:tblGrid>
      <w:tr w:rsidR="009B4ADB" w:rsidRPr="00D3544C" w:rsidTr="003E7ECC">
        <w:tc>
          <w:tcPr>
            <w:tcW w:w="4077" w:type="dxa"/>
          </w:tcPr>
          <w:p w:rsidR="009B4ADB" w:rsidRPr="00D3544C" w:rsidRDefault="009B4ADB" w:rsidP="003E7EC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Наименование</w:t>
            </w:r>
          </w:p>
          <w:p w:rsidR="009B4ADB" w:rsidRPr="00D3544C" w:rsidRDefault="009B4ADB" w:rsidP="003E7EC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показателей</w:t>
            </w:r>
          </w:p>
        </w:tc>
        <w:tc>
          <w:tcPr>
            <w:tcW w:w="2835" w:type="dxa"/>
          </w:tcPr>
          <w:p w:rsidR="009B4ADB" w:rsidRPr="00D3544C" w:rsidRDefault="009B4ADB" w:rsidP="003E7EC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3A538C" w:rsidP="003E7EC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01.01.2023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835" w:type="dxa"/>
          </w:tcPr>
          <w:p w:rsidR="009B4ADB" w:rsidRPr="00D3544C" w:rsidRDefault="009B4ADB" w:rsidP="003E7EC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3A538C" w:rsidP="003E7EC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01.01.2024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694" w:type="dxa"/>
          </w:tcPr>
          <w:p w:rsidR="009B4ADB" w:rsidRPr="00D3544C" w:rsidRDefault="009B4ADB" w:rsidP="003E7EC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3A538C" w:rsidP="003E7EC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01.01.2025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</w:tr>
      <w:tr w:rsidR="009B4ADB" w:rsidRPr="00D3544C" w:rsidTr="003E7ECC">
        <w:tc>
          <w:tcPr>
            <w:tcW w:w="4077" w:type="dxa"/>
          </w:tcPr>
          <w:p w:rsidR="009B4ADB" w:rsidRPr="00D3544C" w:rsidRDefault="009B4ADB" w:rsidP="003E7EC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1.Кредиты Российских кредитных организаций</w:t>
            </w:r>
          </w:p>
        </w:tc>
        <w:tc>
          <w:tcPr>
            <w:tcW w:w="2835" w:type="dxa"/>
            <w:vAlign w:val="bottom"/>
          </w:tcPr>
          <w:p w:rsidR="009B4ADB" w:rsidRPr="00D3544C" w:rsidRDefault="009B4ADB" w:rsidP="003E7EC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835" w:type="dxa"/>
            <w:vAlign w:val="bottom"/>
          </w:tcPr>
          <w:p w:rsidR="009B4ADB" w:rsidRPr="00D3544C" w:rsidRDefault="009B4ADB" w:rsidP="003E7EC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694" w:type="dxa"/>
            <w:vAlign w:val="bottom"/>
          </w:tcPr>
          <w:p w:rsidR="009B4ADB" w:rsidRPr="00D3544C" w:rsidRDefault="009B4ADB" w:rsidP="003E7ECC">
            <w:pPr>
              <w:jc w:val="center"/>
              <w:rPr>
                <w:sz w:val="36"/>
                <w:szCs w:val="36"/>
              </w:rPr>
            </w:pPr>
          </w:p>
        </w:tc>
      </w:tr>
      <w:tr w:rsidR="009B4ADB" w:rsidRPr="00D3544C" w:rsidTr="003E7ECC">
        <w:tc>
          <w:tcPr>
            <w:tcW w:w="4077" w:type="dxa"/>
          </w:tcPr>
          <w:p w:rsidR="009B4ADB" w:rsidRPr="00D3544C" w:rsidRDefault="009B4ADB" w:rsidP="003E7EC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2.Бюджетные кредиты</w:t>
            </w:r>
          </w:p>
        </w:tc>
        <w:tc>
          <w:tcPr>
            <w:tcW w:w="2835" w:type="dxa"/>
            <w:vAlign w:val="bottom"/>
          </w:tcPr>
          <w:p w:rsidR="009B4ADB" w:rsidRPr="00D3544C" w:rsidRDefault="003E7ECC" w:rsidP="003E7EC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60,5</w:t>
            </w:r>
          </w:p>
        </w:tc>
        <w:tc>
          <w:tcPr>
            <w:tcW w:w="2835" w:type="dxa"/>
            <w:vAlign w:val="bottom"/>
          </w:tcPr>
          <w:p w:rsidR="009B4ADB" w:rsidRPr="00D3544C" w:rsidRDefault="003E7ECC" w:rsidP="003E7EC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60,4</w:t>
            </w:r>
          </w:p>
        </w:tc>
        <w:tc>
          <w:tcPr>
            <w:tcW w:w="2694" w:type="dxa"/>
            <w:vAlign w:val="bottom"/>
          </w:tcPr>
          <w:p w:rsidR="009B4ADB" w:rsidRPr="00D3544C" w:rsidRDefault="003E7ECC" w:rsidP="003E7EC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58,9</w:t>
            </w:r>
          </w:p>
        </w:tc>
      </w:tr>
      <w:tr w:rsidR="009B4ADB" w:rsidRPr="00D3544C" w:rsidTr="003E7ECC">
        <w:tc>
          <w:tcPr>
            <w:tcW w:w="4077" w:type="dxa"/>
          </w:tcPr>
          <w:p w:rsidR="009B4ADB" w:rsidRPr="00D3544C" w:rsidRDefault="009B4ADB" w:rsidP="003E7EC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3.Муниципальные гарантии</w:t>
            </w:r>
          </w:p>
        </w:tc>
        <w:tc>
          <w:tcPr>
            <w:tcW w:w="2835" w:type="dxa"/>
            <w:vAlign w:val="bottom"/>
          </w:tcPr>
          <w:p w:rsidR="009B4ADB" w:rsidRPr="00D3544C" w:rsidRDefault="009B4ADB" w:rsidP="003E7EC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835" w:type="dxa"/>
            <w:vAlign w:val="bottom"/>
          </w:tcPr>
          <w:p w:rsidR="009B4ADB" w:rsidRPr="00D3544C" w:rsidRDefault="009B4ADB" w:rsidP="003E7EC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694" w:type="dxa"/>
            <w:vAlign w:val="bottom"/>
          </w:tcPr>
          <w:p w:rsidR="009B4ADB" w:rsidRPr="00D3544C" w:rsidRDefault="009B4ADB" w:rsidP="003E7EC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</w:tr>
      <w:tr w:rsidR="0077515D" w:rsidRPr="00D3544C" w:rsidTr="003E7ECC">
        <w:tc>
          <w:tcPr>
            <w:tcW w:w="4077" w:type="dxa"/>
          </w:tcPr>
          <w:p w:rsidR="0077515D" w:rsidRPr="00D3544C" w:rsidRDefault="0077515D" w:rsidP="003E7EC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Итого</w:t>
            </w:r>
          </w:p>
        </w:tc>
        <w:tc>
          <w:tcPr>
            <w:tcW w:w="2835" w:type="dxa"/>
            <w:vAlign w:val="bottom"/>
          </w:tcPr>
          <w:p w:rsidR="0077515D" w:rsidRPr="00D3544C" w:rsidRDefault="003E7ECC" w:rsidP="003E7EC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60,5</w:t>
            </w:r>
          </w:p>
        </w:tc>
        <w:tc>
          <w:tcPr>
            <w:tcW w:w="2835" w:type="dxa"/>
            <w:vAlign w:val="bottom"/>
          </w:tcPr>
          <w:p w:rsidR="0077515D" w:rsidRPr="00D3544C" w:rsidRDefault="003E7ECC" w:rsidP="003E7EC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60,4</w:t>
            </w:r>
          </w:p>
        </w:tc>
        <w:tc>
          <w:tcPr>
            <w:tcW w:w="2694" w:type="dxa"/>
            <w:vAlign w:val="bottom"/>
          </w:tcPr>
          <w:p w:rsidR="0077515D" w:rsidRPr="00D3544C" w:rsidRDefault="003E7ECC" w:rsidP="003E7EC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58,9</w:t>
            </w:r>
          </w:p>
        </w:tc>
      </w:tr>
    </w:tbl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Pr="009B4ADB" w:rsidRDefault="009B4ADB" w:rsidP="003E7ECC">
      <w:pPr>
        <w:pStyle w:val="a8"/>
      </w:pPr>
      <w:r w:rsidRPr="009B4ADB">
        <w:t xml:space="preserve">Программный бюджет в </w:t>
      </w:r>
      <w:r>
        <w:t>Дубенском</w:t>
      </w:r>
      <w:r w:rsidRPr="009B4ADB">
        <w:t xml:space="preserve"> муниципальном районе</w:t>
      </w:r>
    </w:p>
    <w:p w:rsidR="009B4ADB" w:rsidRDefault="009B4ADB" w:rsidP="003E7ECC">
      <w:pPr>
        <w:pStyle w:val="a8"/>
      </w:pPr>
      <w:r w:rsidRPr="009B4ADB">
        <w:t xml:space="preserve">Муниципальная программа -  это документ муниципального планирования, представляющий собой комплекс взаимоувязанных по задачам, срокам и ресурсам мероприятий и инструментов, реализуемых органами местного самоуправления в целях достижения целей и задач социально-экономического развития </w:t>
      </w:r>
      <w:r>
        <w:t>Дубенского</w:t>
      </w:r>
      <w:r w:rsidRPr="009B4ADB">
        <w:t xml:space="preserve"> муниципального района в определенной сфере деятельности.</w:t>
      </w:r>
    </w:p>
    <w:p w:rsidR="009B4ADB" w:rsidRPr="009B4ADB" w:rsidRDefault="009B4ADB" w:rsidP="003E7ECC">
      <w:pPr>
        <w:pStyle w:val="a8"/>
      </w:pPr>
    </w:p>
    <w:p w:rsidR="009B4ADB" w:rsidRPr="009B4ADB" w:rsidRDefault="009B4ADB" w:rsidP="003E7ECC">
      <w:pPr>
        <w:pStyle w:val="a8"/>
      </w:pPr>
      <w:r w:rsidRPr="009B4ADB">
        <w:t>Программный бюджет – это инструмент программно-целевого управления бюджетными расходами, предусматривающий распределение бюджетных средств исходя из приоритетных целей и задач социально-экономического развития</w:t>
      </w:r>
    </w:p>
    <w:p w:rsidR="009B4ADB" w:rsidRDefault="009B4ADB" w:rsidP="003E7ECC">
      <w:pPr>
        <w:pStyle w:val="a8"/>
      </w:pPr>
    </w:p>
    <w:p w:rsidR="009B4ADB" w:rsidRDefault="009B4ADB" w:rsidP="003E7ECC">
      <w:pPr>
        <w:pStyle w:val="a8"/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7F6F06" w:rsidRPr="006969E6" w:rsidRDefault="007F6F06" w:rsidP="007F6F06">
      <w:pPr>
        <w:jc w:val="center"/>
        <w:rPr>
          <w:b/>
          <w:u w:val="single"/>
        </w:rPr>
      </w:pPr>
      <w:bookmarkStart w:id="23" w:name="программная_структура"/>
      <w:r w:rsidRPr="006969E6">
        <w:rPr>
          <w:b/>
          <w:sz w:val="48"/>
          <w:u w:val="single"/>
        </w:rPr>
        <w:t xml:space="preserve">Программная структура расходов </w:t>
      </w:r>
      <w:r w:rsidR="00954C9F" w:rsidRPr="006969E6">
        <w:rPr>
          <w:b/>
          <w:sz w:val="48"/>
          <w:u w:val="single"/>
        </w:rPr>
        <w:t>районного</w:t>
      </w:r>
      <w:r w:rsidRPr="006969E6">
        <w:rPr>
          <w:b/>
          <w:sz w:val="48"/>
          <w:u w:val="single"/>
        </w:rPr>
        <w:t xml:space="preserve"> бюджета</w:t>
      </w:r>
    </w:p>
    <w:bookmarkEnd w:id="23"/>
    <w:p w:rsidR="007F6F06" w:rsidRPr="006969E6" w:rsidRDefault="007F6F06" w:rsidP="007F6F06">
      <w:pPr>
        <w:rPr>
          <w:b/>
          <w:sz w:val="48"/>
          <w:u w:val="single"/>
        </w:rPr>
      </w:pPr>
    </w:p>
    <w:p w:rsidR="007F6F06" w:rsidRPr="005C0110" w:rsidRDefault="007F6F06" w:rsidP="007F6F06">
      <w:pPr>
        <w:rPr>
          <w:sz w:val="20"/>
          <w:szCs w:val="20"/>
        </w:rPr>
      </w:pPr>
      <w:r>
        <w:rPr>
          <w:sz w:val="48"/>
        </w:rPr>
        <w:br w:type="page"/>
      </w:r>
    </w:p>
    <w:tbl>
      <w:tblPr>
        <w:tblpPr w:leftFromText="180" w:rightFromText="180" w:vertAnchor="text" w:horzAnchor="margin" w:tblpXSpec="center" w:tblpY="11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5358"/>
        <w:gridCol w:w="29"/>
        <w:gridCol w:w="1530"/>
        <w:gridCol w:w="1276"/>
        <w:gridCol w:w="1559"/>
        <w:gridCol w:w="48"/>
        <w:gridCol w:w="29"/>
        <w:gridCol w:w="1542"/>
        <w:gridCol w:w="29"/>
      </w:tblGrid>
      <w:tr w:rsidR="003E7ECC" w:rsidRPr="00362218" w:rsidTr="00762E46">
        <w:trPr>
          <w:cantSplit/>
          <w:trHeight w:val="1694"/>
        </w:trPr>
        <w:tc>
          <w:tcPr>
            <w:tcW w:w="562" w:type="dxa"/>
          </w:tcPr>
          <w:p w:rsidR="003E7ECC" w:rsidRDefault="003E7ECC" w:rsidP="00762E46">
            <w:pPr>
              <w:ind w:left="-113" w:right="-108"/>
              <w:jc w:val="center"/>
            </w:pPr>
            <w:r w:rsidRPr="00362218">
              <w:lastRenderedPageBreak/>
              <w:t>Код</w:t>
            </w:r>
          </w:p>
          <w:p w:rsidR="003E7ECC" w:rsidRDefault="003E7ECC" w:rsidP="00762E46">
            <w:pPr>
              <w:ind w:left="-113" w:right="-108"/>
              <w:jc w:val="center"/>
            </w:pPr>
          </w:p>
          <w:p w:rsidR="003E7ECC" w:rsidRDefault="003E7ECC" w:rsidP="00762E46">
            <w:pPr>
              <w:ind w:left="-113" w:right="-108"/>
              <w:jc w:val="center"/>
            </w:pPr>
          </w:p>
          <w:p w:rsidR="003E7ECC" w:rsidRDefault="003E7ECC" w:rsidP="00762E46">
            <w:pPr>
              <w:ind w:left="-113" w:right="-108"/>
              <w:jc w:val="center"/>
            </w:pPr>
          </w:p>
          <w:p w:rsidR="003E7ECC" w:rsidRPr="00362218" w:rsidRDefault="003E7ECC" w:rsidP="00762E46">
            <w:pPr>
              <w:ind w:left="-113" w:right="-108"/>
              <w:jc w:val="center"/>
            </w:pPr>
            <w:r w:rsidRPr="00362218">
              <w:t xml:space="preserve"> </w:t>
            </w:r>
          </w:p>
        </w:tc>
        <w:tc>
          <w:tcPr>
            <w:tcW w:w="5387" w:type="dxa"/>
            <w:gridSpan w:val="2"/>
          </w:tcPr>
          <w:p w:rsidR="003E7ECC" w:rsidRPr="00762E46" w:rsidRDefault="003E7ECC" w:rsidP="00762E46">
            <w:pPr>
              <w:jc w:val="center"/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Наименование программы</w:t>
            </w:r>
          </w:p>
        </w:tc>
        <w:tc>
          <w:tcPr>
            <w:tcW w:w="1530" w:type="dxa"/>
          </w:tcPr>
          <w:p w:rsidR="003E7ECC" w:rsidRPr="00762E46" w:rsidRDefault="003E7ECC" w:rsidP="00762E46">
            <w:pPr>
              <w:ind w:left="-108"/>
              <w:jc w:val="center"/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2022 год млн.руб.</w:t>
            </w:r>
          </w:p>
        </w:tc>
        <w:tc>
          <w:tcPr>
            <w:tcW w:w="1276" w:type="dxa"/>
          </w:tcPr>
          <w:p w:rsidR="003E7ECC" w:rsidRPr="00762E46" w:rsidRDefault="003E7ECC" w:rsidP="00762E46">
            <w:pPr>
              <w:ind w:left="-108"/>
              <w:jc w:val="center"/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2023 год</w:t>
            </w:r>
          </w:p>
          <w:p w:rsidR="003E7ECC" w:rsidRPr="00762E46" w:rsidRDefault="003E7ECC" w:rsidP="00762E46">
            <w:pPr>
              <w:ind w:left="-108"/>
              <w:jc w:val="center"/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млн.руб.</w:t>
            </w:r>
          </w:p>
        </w:tc>
        <w:tc>
          <w:tcPr>
            <w:tcW w:w="1559" w:type="dxa"/>
          </w:tcPr>
          <w:p w:rsidR="003E7ECC" w:rsidRPr="00762E46" w:rsidRDefault="003E7ECC" w:rsidP="00762E46">
            <w:pPr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2024 год</w:t>
            </w:r>
          </w:p>
          <w:p w:rsidR="003E7ECC" w:rsidRPr="00762E46" w:rsidRDefault="003E7ECC" w:rsidP="00762E46">
            <w:pPr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млн.руб.</w:t>
            </w:r>
          </w:p>
        </w:tc>
        <w:tc>
          <w:tcPr>
            <w:tcW w:w="1648" w:type="dxa"/>
            <w:gridSpan w:val="4"/>
          </w:tcPr>
          <w:p w:rsidR="003E7ECC" w:rsidRPr="00762E46" w:rsidRDefault="003E7ECC" w:rsidP="00762E46">
            <w:pPr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2025 год млн.руб.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02</w:t>
            </w:r>
          </w:p>
        </w:tc>
        <w:tc>
          <w:tcPr>
            <w:tcW w:w="5387" w:type="dxa"/>
            <w:gridSpan w:val="2"/>
          </w:tcPr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"Развитие системы образования  Дубенско</w:t>
            </w:r>
            <w:r>
              <w:rPr>
                <w:b/>
                <w:bCs/>
                <w:sz w:val="23"/>
                <w:szCs w:val="23"/>
              </w:rPr>
              <w:t xml:space="preserve">го муниципального района </w:t>
            </w:r>
            <w:r w:rsidRPr="00F75C2E">
              <w:rPr>
                <w:b/>
                <w:bCs/>
                <w:sz w:val="23"/>
                <w:szCs w:val="23"/>
              </w:rPr>
              <w:t>"</w:t>
            </w:r>
          </w:p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119,1</w:t>
            </w:r>
          </w:p>
        </w:tc>
        <w:tc>
          <w:tcPr>
            <w:tcW w:w="1276" w:type="dxa"/>
            <w:vAlign w:val="center"/>
          </w:tcPr>
          <w:p w:rsidR="003E7ECC" w:rsidRPr="00C27719" w:rsidRDefault="0045119A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186,3</w:t>
            </w:r>
          </w:p>
        </w:tc>
        <w:tc>
          <w:tcPr>
            <w:tcW w:w="1559" w:type="dxa"/>
            <w:vAlign w:val="center"/>
          </w:tcPr>
          <w:p w:rsidR="003E7ECC" w:rsidRPr="00C27719" w:rsidRDefault="0045119A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158,2</w:t>
            </w:r>
          </w:p>
        </w:tc>
        <w:tc>
          <w:tcPr>
            <w:tcW w:w="1648" w:type="dxa"/>
            <w:gridSpan w:val="4"/>
            <w:vAlign w:val="bottom"/>
          </w:tcPr>
          <w:p w:rsidR="003E7ECC" w:rsidRDefault="0045119A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147,0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05</w:t>
            </w:r>
          </w:p>
        </w:tc>
        <w:tc>
          <w:tcPr>
            <w:tcW w:w="5387" w:type="dxa"/>
            <w:gridSpan w:val="2"/>
          </w:tcPr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"Развитие культуры в Дубенском муниципальном районе "</w:t>
            </w:r>
          </w:p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28,2</w:t>
            </w:r>
          </w:p>
        </w:tc>
        <w:tc>
          <w:tcPr>
            <w:tcW w:w="1276" w:type="dxa"/>
            <w:vAlign w:val="center"/>
          </w:tcPr>
          <w:p w:rsidR="003E7ECC" w:rsidRPr="00C27719" w:rsidRDefault="0045119A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33,3</w:t>
            </w:r>
          </w:p>
        </w:tc>
        <w:tc>
          <w:tcPr>
            <w:tcW w:w="1559" w:type="dxa"/>
            <w:vAlign w:val="center"/>
          </w:tcPr>
          <w:p w:rsidR="003E7ECC" w:rsidRPr="00C27719" w:rsidRDefault="0045119A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25,7</w:t>
            </w:r>
          </w:p>
        </w:tc>
        <w:tc>
          <w:tcPr>
            <w:tcW w:w="1648" w:type="dxa"/>
            <w:gridSpan w:val="4"/>
            <w:vAlign w:val="bottom"/>
          </w:tcPr>
          <w:p w:rsidR="003E7ECC" w:rsidRDefault="0045119A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27,2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06</w:t>
            </w:r>
          </w:p>
        </w:tc>
        <w:tc>
          <w:tcPr>
            <w:tcW w:w="5387" w:type="dxa"/>
            <w:gridSpan w:val="2"/>
          </w:tcPr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"Развитие физической культуры и спорта в  Дубёнском м</w:t>
            </w:r>
            <w:r>
              <w:rPr>
                <w:b/>
                <w:bCs/>
                <w:sz w:val="23"/>
                <w:szCs w:val="23"/>
              </w:rPr>
              <w:t xml:space="preserve">униципальном районе </w:t>
            </w:r>
            <w:r w:rsidRPr="00F75C2E">
              <w:rPr>
                <w:b/>
                <w:bCs/>
                <w:sz w:val="23"/>
                <w:szCs w:val="23"/>
              </w:rPr>
              <w:t xml:space="preserve">" </w:t>
            </w:r>
          </w:p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276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559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648" w:type="dxa"/>
            <w:gridSpan w:val="4"/>
            <w:vAlign w:val="bottom"/>
          </w:tcPr>
          <w:p w:rsidR="003E7ECC" w:rsidRDefault="0045119A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</w:tr>
      <w:tr w:rsidR="003E7ECC" w:rsidRPr="00362218" w:rsidTr="00762E46">
        <w:trPr>
          <w:gridAfter w:val="1"/>
          <w:wAfter w:w="29" w:type="dxa"/>
          <w:cantSplit/>
        </w:trPr>
        <w:tc>
          <w:tcPr>
            <w:tcW w:w="562" w:type="dxa"/>
          </w:tcPr>
          <w:p w:rsidR="003E7ECC" w:rsidRDefault="003E7ECC" w:rsidP="00762E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04</w:t>
            </w:r>
          </w:p>
        </w:tc>
        <w:tc>
          <w:tcPr>
            <w:tcW w:w="5358" w:type="dxa"/>
          </w:tcPr>
          <w:p w:rsidR="003E7ECC" w:rsidRPr="00334633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"Жилище" </w:t>
            </w:r>
          </w:p>
        </w:tc>
        <w:tc>
          <w:tcPr>
            <w:tcW w:w="1559" w:type="dxa"/>
            <w:gridSpan w:val="2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1,3</w:t>
            </w:r>
          </w:p>
        </w:tc>
        <w:tc>
          <w:tcPr>
            <w:tcW w:w="1276" w:type="dxa"/>
            <w:vAlign w:val="center"/>
          </w:tcPr>
          <w:p w:rsidR="003E7ECC" w:rsidRPr="00C27719" w:rsidRDefault="0045119A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6,0</w:t>
            </w:r>
          </w:p>
        </w:tc>
        <w:tc>
          <w:tcPr>
            <w:tcW w:w="1607" w:type="dxa"/>
            <w:gridSpan w:val="2"/>
            <w:vAlign w:val="center"/>
          </w:tcPr>
          <w:p w:rsidR="003E7ECC" w:rsidRPr="00C27719" w:rsidRDefault="0045119A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8,2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45119A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10,3</w:t>
            </w:r>
          </w:p>
        </w:tc>
      </w:tr>
      <w:tr w:rsidR="003E7ECC" w:rsidRPr="00362218" w:rsidTr="00762E46">
        <w:trPr>
          <w:gridAfter w:val="1"/>
          <w:wAfter w:w="29" w:type="dxa"/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28</w:t>
            </w:r>
          </w:p>
        </w:tc>
        <w:tc>
          <w:tcPr>
            <w:tcW w:w="5358" w:type="dxa"/>
          </w:tcPr>
          <w:p w:rsidR="003E7ECC" w:rsidRPr="00640241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640241">
              <w:rPr>
                <w:b/>
                <w:bCs/>
                <w:sz w:val="23"/>
                <w:szCs w:val="23"/>
              </w:rPr>
              <w:t>Муниципальная  программа"Переселение граждан из аварийного жилищного фонда в Дубенском муниципальном районе на 2019-2024 годы»</w:t>
            </w:r>
          </w:p>
          <w:p w:rsidR="003E7ECC" w:rsidRPr="00631B4A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3E7ECC" w:rsidRPr="00C27719" w:rsidRDefault="0045119A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46,6</w:t>
            </w:r>
          </w:p>
        </w:tc>
        <w:tc>
          <w:tcPr>
            <w:tcW w:w="1276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</w:t>
            </w:r>
          </w:p>
        </w:tc>
        <w:tc>
          <w:tcPr>
            <w:tcW w:w="1607" w:type="dxa"/>
            <w:gridSpan w:val="2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45119A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</w:t>
            </w:r>
          </w:p>
        </w:tc>
      </w:tr>
      <w:tr w:rsidR="003E7ECC" w:rsidRPr="00362218" w:rsidTr="00762E46">
        <w:trPr>
          <w:gridAfter w:val="1"/>
          <w:wAfter w:w="29" w:type="dxa"/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13</w:t>
            </w:r>
          </w:p>
        </w:tc>
        <w:tc>
          <w:tcPr>
            <w:tcW w:w="5358" w:type="dxa"/>
          </w:tcPr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</w:t>
            </w:r>
            <w:r>
              <w:rPr>
                <w:b/>
                <w:bCs/>
                <w:sz w:val="23"/>
                <w:szCs w:val="23"/>
              </w:rPr>
              <w:t xml:space="preserve">местного значения </w:t>
            </w:r>
            <w:r w:rsidRPr="00F75C2E">
              <w:rPr>
                <w:b/>
                <w:bCs/>
                <w:sz w:val="23"/>
                <w:szCs w:val="23"/>
              </w:rPr>
              <w:t xml:space="preserve">" </w:t>
            </w:r>
          </w:p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3E7ECC" w:rsidRPr="00C27719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30,54</w:t>
            </w:r>
          </w:p>
        </w:tc>
        <w:tc>
          <w:tcPr>
            <w:tcW w:w="1276" w:type="dxa"/>
            <w:vAlign w:val="center"/>
          </w:tcPr>
          <w:p w:rsidR="003E7ECC" w:rsidRPr="00C27719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21,3</w:t>
            </w:r>
          </w:p>
        </w:tc>
        <w:tc>
          <w:tcPr>
            <w:tcW w:w="1607" w:type="dxa"/>
            <w:gridSpan w:val="2"/>
            <w:vAlign w:val="center"/>
          </w:tcPr>
          <w:p w:rsidR="003E7ECC" w:rsidRPr="00C27719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7,1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7,7</w:t>
            </w:r>
          </w:p>
        </w:tc>
      </w:tr>
      <w:tr w:rsidR="003E7ECC" w:rsidRPr="00362218" w:rsidTr="00762E46">
        <w:trPr>
          <w:gridAfter w:val="1"/>
          <w:wAfter w:w="29" w:type="dxa"/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</w:t>
            </w:r>
          </w:p>
        </w:tc>
        <w:tc>
          <w:tcPr>
            <w:tcW w:w="5358" w:type="dxa"/>
          </w:tcPr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"Противодействие коррупции в органах местного самоуправления Дубенского муниципального района Ре</w:t>
            </w:r>
            <w:r>
              <w:rPr>
                <w:b/>
                <w:bCs/>
                <w:sz w:val="23"/>
                <w:szCs w:val="23"/>
              </w:rPr>
              <w:t xml:space="preserve">спублики Мордовия </w:t>
            </w:r>
            <w:r w:rsidRPr="00F75C2E">
              <w:rPr>
                <w:b/>
                <w:bCs/>
                <w:sz w:val="23"/>
                <w:szCs w:val="23"/>
              </w:rPr>
              <w:t>"</w:t>
            </w:r>
          </w:p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</w:t>
            </w:r>
            <w:r w:rsidR="00762E46"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  <w:r>
              <w:rPr>
                <w:rFonts w:ascii="Arial CYR" w:hAnsi="Arial CYR" w:cs="Arial CYR"/>
                <w:bCs/>
                <w:sz w:val="22"/>
                <w:szCs w:val="22"/>
              </w:rPr>
              <w:t>05</w:t>
            </w:r>
          </w:p>
        </w:tc>
        <w:tc>
          <w:tcPr>
            <w:tcW w:w="1276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</w:t>
            </w:r>
            <w:r w:rsidR="00762E46"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  <w:r>
              <w:rPr>
                <w:rFonts w:ascii="Arial CYR" w:hAnsi="Arial CYR" w:cs="Arial CYR"/>
                <w:bCs/>
                <w:sz w:val="22"/>
                <w:szCs w:val="22"/>
              </w:rPr>
              <w:t>5</w:t>
            </w:r>
          </w:p>
        </w:tc>
        <w:tc>
          <w:tcPr>
            <w:tcW w:w="1607" w:type="dxa"/>
            <w:gridSpan w:val="2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</w:t>
            </w:r>
            <w:r w:rsidR="00762E46"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  <w:r>
              <w:rPr>
                <w:rFonts w:ascii="Arial CYR" w:hAnsi="Arial CYR" w:cs="Arial CYR"/>
                <w:bCs/>
                <w:sz w:val="22"/>
                <w:szCs w:val="22"/>
              </w:rPr>
              <w:t>5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0,005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22</w:t>
            </w:r>
          </w:p>
        </w:tc>
        <w:tc>
          <w:tcPr>
            <w:tcW w:w="5387" w:type="dxa"/>
            <w:gridSpan w:val="2"/>
          </w:tcPr>
          <w:p w:rsidR="003E7ECC" w:rsidRPr="00640241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640241">
              <w:rPr>
                <w:b/>
                <w:bCs/>
                <w:sz w:val="23"/>
                <w:szCs w:val="23"/>
              </w:rPr>
              <w:t>Муниципальная программа "Комплексное развитие сельских территорий"</w:t>
            </w:r>
          </w:p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"</w:t>
            </w:r>
          </w:p>
          <w:p w:rsidR="003E7ECC" w:rsidRPr="000F57E7" w:rsidRDefault="003E7ECC" w:rsidP="00762E46">
            <w:pPr>
              <w:spacing w:line="228" w:lineRule="auto"/>
              <w:ind w:right="-108"/>
              <w:rPr>
                <w:bCs/>
                <w:sz w:val="23"/>
                <w:szCs w:val="23"/>
              </w:rPr>
            </w:pPr>
          </w:p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0,00</w:t>
            </w:r>
          </w:p>
        </w:tc>
        <w:tc>
          <w:tcPr>
            <w:tcW w:w="1276" w:type="dxa"/>
            <w:vAlign w:val="center"/>
          </w:tcPr>
          <w:p w:rsidR="003E7ECC" w:rsidRPr="00C27719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57,8</w:t>
            </w:r>
          </w:p>
        </w:tc>
        <w:tc>
          <w:tcPr>
            <w:tcW w:w="1636" w:type="dxa"/>
            <w:gridSpan w:val="3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</w:t>
            </w:r>
          </w:p>
        </w:tc>
        <w:tc>
          <w:tcPr>
            <w:tcW w:w="5387" w:type="dxa"/>
            <w:gridSpan w:val="2"/>
          </w:tcPr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"</w:t>
            </w:r>
          </w:p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0,02</w:t>
            </w:r>
          </w:p>
        </w:tc>
        <w:tc>
          <w:tcPr>
            <w:tcW w:w="1276" w:type="dxa"/>
            <w:vAlign w:val="center"/>
          </w:tcPr>
          <w:p w:rsidR="003E7ECC" w:rsidRPr="00C27719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0,03</w:t>
            </w:r>
          </w:p>
        </w:tc>
        <w:tc>
          <w:tcPr>
            <w:tcW w:w="1636" w:type="dxa"/>
            <w:gridSpan w:val="3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  <w:r w:rsidR="00762E46">
              <w:rPr>
                <w:rFonts w:ascii="Arial CYR" w:hAnsi="Arial CYR" w:cs="Arial CYR"/>
                <w:bCs/>
                <w:sz w:val="22"/>
                <w:szCs w:val="22"/>
              </w:rPr>
              <w:t>,04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0,05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17</w:t>
            </w:r>
          </w:p>
        </w:tc>
        <w:tc>
          <w:tcPr>
            <w:tcW w:w="5387" w:type="dxa"/>
            <w:gridSpan w:val="2"/>
          </w:tcPr>
          <w:p w:rsidR="003E7ECC" w:rsidRPr="00F75C2E" w:rsidRDefault="003E7ECC" w:rsidP="00762E46">
            <w:pPr>
              <w:rPr>
                <w:b/>
                <w:bCs/>
              </w:rPr>
            </w:pPr>
            <w:r w:rsidRPr="00F75C2E">
              <w:rPr>
                <w:b/>
                <w:bCs/>
              </w:rPr>
              <w:t>Муниципальная программа Дубенского муниципального района "Повышение эффективности управления муници</w:t>
            </w:r>
            <w:r>
              <w:rPr>
                <w:b/>
                <w:bCs/>
              </w:rPr>
              <w:t>пальными финансами</w:t>
            </w:r>
          </w:p>
          <w:p w:rsidR="003E7ECC" w:rsidRPr="006D0D4F" w:rsidRDefault="003E7ECC" w:rsidP="00762E46"/>
        </w:tc>
        <w:tc>
          <w:tcPr>
            <w:tcW w:w="1530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3,4</w:t>
            </w:r>
          </w:p>
        </w:tc>
        <w:tc>
          <w:tcPr>
            <w:tcW w:w="1276" w:type="dxa"/>
            <w:vAlign w:val="center"/>
          </w:tcPr>
          <w:p w:rsidR="003E7ECC" w:rsidRPr="00C27719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2,8</w:t>
            </w:r>
          </w:p>
        </w:tc>
        <w:tc>
          <w:tcPr>
            <w:tcW w:w="1636" w:type="dxa"/>
            <w:gridSpan w:val="3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2,3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2,3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19</w:t>
            </w:r>
          </w:p>
        </w:tc>
        <w:tc>
          <w:tcPr>
            <w:tcW w:w="5387" w:type="dxa"/>
            <w:gridSpan w:val="2"/>
          </w:tcPr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"Профилактика правонарушений на территории Дубенского муниципального  района </w:t>
            </w:r>
            <w:r>
              <w:rPr>
                <w:b/>
                <w:bCs/>
                <w:sz w:val="23"/>
                <w:szCs w:val="23"/>
              </w:rPr>
              <w:t xml:space="preserve">Республики Мордовия </w:t>
            </w:r>
            <w:r w:rsidRPr="00F75C2E">
              <w:rPr>
                <w:b/>
                <w:bCs/>
                <w:sz w:val="23"/>
                <w:szCs w:val="23"/>
              </w:rPr>
              <w:t>"</w:t>
            </w:r>
          </w:p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276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</w:t>
            </w:r>
            <w:r w:rsidR="00762E46">
              <w:rPr>
                <w:rFonts w:ascii="Arial CYR" w:hAnsi="Arial CYR" w:cs="Arial CYR"/>
                <w:bCs/>
                <w:sz w:val="22"/>
                <w:szCs w:val="22"/>
              </w:rPr>
              <w:t>2</w:t>
            </w:r>
          </w:p>
        </w:tc>
        <w:tc>
          <w:tcPr>
            <w:tcW w:w="1636" w:type="dxa"/>
            <w:gridSpan w:val="3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</w:t>
            </w:r>
            <w:r w:rsidR="00762E46">
              <w:rPr>
                <w:rFonts w:ascii="Arial CYR" w:hAnsi="Arial CYR" w:cs="Arial CYR"/>
                <w:bCs/>
                <w:sz w:val="22"/>
                <w:szCs w:val="22"/>
              </w:rPr>
              <w:t>2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0,2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30</w:t>
            </w:r>
          </w:p>
        </w:tc>
        <w:tc>
          <w:tcPr>
            <w:tcW w:w="5387" w:type="dxa"/>
            <w:gridSpan w:val="2"/>
          </w:tcPr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"</w:t>
            </w:r>
          </w:p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0,02</w:t>
            </w:r>
          </w:p>
        </w:tc>
        <w:tc>
          <w:tcPr>
            <w:tcW w:w="1276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  <w:tc>
          <w:tcPr>
            <w:tcW w:w="1636" w:type="dxa"/>
            <w:gridSpan w:val="3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Default="003E7ECC" w:rsidP="00762E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32</w:t>
            </w:r>
          </w:p>
        </w:tc>
        <w:tc>
          <w:tcPr>
            <w:tcW w:w="5387" w:type="dxa"/>
            <w:gridSpan w:val="2"/>
          </w:tcPr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"Реализация молодежной политики и патриотического воспитания в Дубёнском муниципальном районе "</w:t>
            </w:r>
          </w:p>
          <w:p w:rsidR="003E7ECC" w:rsidRPr="00A30F21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0,05</w:t>
            </w:r>
          </w:p>
        </w:tc>
        <w:tc>
          <w:tcPr>
            <w:tcW w:w="1276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0,05</w:t>
            </w:r>
          </w:p>
        </w:tc>
        <w:tc>
          <w:tcPr>
            <w:tcW w:w="1636" w:type="dxa"/>
            <w:gridSpan w:val="3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0,05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0,05</w:t>
            </w:r>
          </w:p>
        </w:tc>
      </w:tr>
      <w:tr w:rsidR="0045119A" w:rsidRPr="00362218" w:rsidTr="00762E46">
        <w:trPr>
          <w:cantSplit/>
        </w:trPr>
        <w:tc>
          <w:tcPr>
            <w:tcW w:w="562" w:type="dxa"/>
          </w:tcPr>
          <w:p w:rsidR="0045119A" w:rsidRDefault="0045119A" w:rsidP="00762E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</w:t>
            </w:r>
          </w:p>
        </w:tc>
        <w:tc>
          <w:tcPr>
            <w:tcW w:w="5387" w:type="dxa"/>
            <w:gridSpan w:val="2"/>
          </w:tcPr>
          <w:p w:rsidR="0045119A" w:rsidRPr="00F75C2E" w:rsidRDefault="0045119A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45119A">
              <w:rPr>
                <w:b/>
                <w:bCs/>
                <w:sz w:val="23"/>
                <w:szCs w:val="23"/>
              </w:rPr>
              <w:t>Муниципальная программа «Комплексные меры противодействия злоупотреблению наркотиками и их  незаконному обороту в Дубенском муниципальном районе»</w:t>
            </w:r>
          </w:p>
        </w:tc>
        <w:tc>
          <w:tcPr>
            <w:tcW w:w="1530" w:type="dxa"/>
            <w:vAlign w:val="center"/>
          </w:tcPr>
          <w:p w:rsidR="0045119A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0,05</w:t>
            </w:r>
          </w:p>
        </w:tc>
        <w:tc>
          <w:tcPr>
            <w:tcW w:w="1276" w:type="dxa"/>
            <w:vAlign w:val="center"/>
          </w:tcPr>
          <w:p w:rsidR="0045119A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0,05</w:t>
            </w:r>
          </w:p>
        </w:tc>
        <w:tc>
          <w:tcPr>
            <w:tcW w:w="1636" w:type="dxa"/>
            <w:gridSpan w:val="3"/>
            <w:vAlign w:val="center"/>
          </w:tcPr>
          <w:p w:rsidR="0045119A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0,05</w:t>
            </w:r>
          </w:p>
          <w:p w:rsidR="00762E46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  <w:tc>
          <w:tcPr>
            <w:tcW w:w="1571" w:type="dxa"/>
            <w:gridSpan w:val="2"/>
            <w:vAlign w:val="bottom"/>
          </w:tcPr>
          <w:p w:rsidR="0045119A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0,05</w:t>
            </w:r>
          </w:p>
        </w:tc>
      </w:tr>
      <w:tr w:rsidR="0045119A" w:rsidRPr="00362218" w:rsidTr="00762E46">
        <w:trPr>
          <w:cantSplit/>
        </w:trPr>
        <w:tc>
          <w:tcPr>
            <w:tcW w:w="562" w:type="dxa"/>
          </w:tcPr>
          <w:p w:rsidR="0045119A" w:rsidRDefault="0045119A" w:rsidP="00762E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24</w:t>
            </w:r>
          </w:p>
        </w:tc>
        <w:tc>
          <w:tcPr>
            <w:tcW w:w="5387" w:type="dxa"/>
            <w:gridSpan w:val="2"/>
          </w:tcPr>
          <w:p w:rsidR="0045119A" w:rsidRPr="0045119A" w:rsidRDefault="0045119A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45119A">
              <w:rPr>
                <w:b/>
                <w:bCs/>
                <w:sz w:val="23"/>
                <w:szCs w:val="23"/>
              </w:rPr>
              <w:t>Муниципальная программа «Гармонизация межнациональных и межконфессиональных отношений в Дубенском муниципальном районе Республики Мордовия »</w:t>
            </w:r>
          </w:p>
        </w:tc>
        <w:tc>
          <w:tcPr>
            <w:tcW w:w="1530" w:type="dxa"/>
            <w:vAlign w:val="center"/>
          </w:tcPr>
          <w:p w:rsidR="0045119A" w:rsidRDefault="0045119A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1,4</w:t>
            </w:r>
          </w:p>
        </w:tc>
        <w:tc>
          <w:tcPr>
            <w:tcW w:w="1276" w:type="dxa"/>
            <w:vAlign w:val="center"/>
          </w:tcPr>
          <w:p w:rsidR="0045119A" w:rsidRDefault="0045119A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1,4</w:t>
            </w:r>
          </w:p>
        </w:tc>
        <w:tc>
          <w:tcPr>
            <w:tcW w:w="1636" w:type="dxa"/>
            <w:gridSpan w:val="3"/>
            <w:vAlign w:val="center"/>
          </w:tcPr>
          <w:p w:rsidR="0045119A" w:rsidRDefault="0045119A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1,4</w:t>
            </w:r>
          </w:p>
        </w:tc>
        <w:tc>
          <w:tcPr>
            <w:tcW w:w="1571" w:type="dxa"/>
            <w:gridSpan w:val="2"/>
            <w:vAlign w:val="bottom"/>
          </w:tcPr>
          <w:p w:rsidR="0045119A" w:rsidRDefault="0045119A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1,4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Default="003E7ECC" w:rsidP="00762E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35</w:t>
            </w:r>
          </w:p>
        </w:tc>
        <w:tc>
          <w:tcPr>
            <w:tcW w:w="5387" w:type="dxa"/>
            <w:gridSpan w:val="2"/>
          </w:tcPr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"Управление муниципальным имуществом и земельными ресурсами" в Дубенском муниципальном районе Республики Мордовия </w:t>
            </w:r>
          </w:p>
          <w:p w:rsidR="003E7ECC" w:rsidRPr="00A30F21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0,2</w:t>
            </w:r>
          </w:p>
        </w:tc>
        <w:tc>
          <w:tcPr>
            <w:tcW w:w="1276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636" w:type="dxa"/>
            <w:gridSpan w:val="3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</w:tr>
    </w:tbl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7F6F06" w:rsidRPr="00C12012" w:rsidRDefault="00017C0A" w:rsidP="007F6F06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C12012">
        <w:rPr>
          <w:i/>
        </w:rPr>
        <w:t xml:space="preserve"> </w:t>
      </w:r>
    </w:p>
    <w:p w:rsidR="00C94258" w:rsidRPr="003104AF" w:rsidRDefault="007F6F06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color w:val="C00000"/>
          <w:sz w:val="96"/>
          <w:szCs w:val="40"/>
        </w:rPr>
        <w:br w:type="page"/>
      </w:r>
    </w:p>
    <w:p w:rsidR="00DF50D3" w:rsidRDefault="00DF50D3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 w:rsidP="00762E46">
      <w:pPr>
        <w:pStyle w:val="a8"/>
        <w:jc w:val="center"/>
      </w:pPr>
      <w:r w:rsidRPr="00A90980">
        <w:t>Контактная информация для граждан</w:t>
      </w:r>
    </w:p>
    <w:p w:rsidR="00A90980" w:rsidRDefault="00A90980" w:rsidP="00762E46">
      <w:pPr>
        <w:pStyle w:val="a8"/>
        <w:jc w:val="center"/>
      </w:pPr>
    </w:p>
    <w:p w:rsidR="006216DE" w:rsidRPr="006216DE" w:rsidRDefault="00A90980" w:rsidP="00762E46">
      <w:pPr>
        <w:pStyle w:val="a8"/>
        <w:jc w:val="center"/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Финансового управления </w:t>
      </w:r>
      <w:r w:rsidR="00F75C2E">
        <w:rPr>
          <w:sz w:val="40"/>
          <w:szCs w:val="40"/>
        </w:rPr>
        <w:t>а</w:t>
      </w:r>
      <w:r w:rsidRPr="006216DE">
        <w:rPr>
          <w:sz w:val="40"/>
          <w:szCs w:val="40"/>
        </w:rPr>
        <w:t xml:space="preserve">дминистрации </w:t>
      </w:r>
      <w:r w:rsidR="002C6415">
        <w:rPr>
          <w:sz w:val="40"/>
          <w:szCs w:val="40"/>
        </w:rPr>
        <w:t>Дубенского</w:t>
      </w:r>
    </w:p>
    <w:p w:rsidR="00A90980" w:rsidRPr="006216DE" w:rsidRDefault="00A90980" w:rsidP="00762E46">
      <w:pPr>
        <w:pStyle w:val="a8"/>
        <w:jc w:val="center"/>
        <w:rPr>
          <w:sz w:val="40"/>
          <w:szCs w:val="40"/>
        </w:rPr>
      </w:pPr>
      <w:r w:rsidRPr="006216DE">
        <w:rPr>
          <w:sz w:val="40"/>
          <w:szCs w:val="40"/>
        </w:rPr>
        <w:t>муниципального района: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431770</w:t>
      </w:r>
      <w:r w:rsidR="006216DE" w:rsidRPr="006216DE">
        <w:rPr>
          <w:sz w:val="36"/>
          <w:szCs w:val="36"/>
        </w:rPr>
        <w:t xml:space="preserve">, РМ, </w:t>
      </w:r>
      <w:r w:rsidR="00D75C54">
        <w:rPr>
          <w:sz w:val="36"/>
          <w:szCs w:val="36"/>
        </w:rPr>
        <w:t xml:space="preserve">Дубенский </w:t>
      </w:r>
      <w:r w:rsidR="006216DE" w:rsidRPr="006216DE">
        <w:rPr>
          <w:sz w:val="36"/>
          <w:szCs w:val="36"/>
        </w:rPr>
        <w:t xml:space="preserve">район, </w:t>
      </w:r>
      <w:r w:rsidR="00D75C54">
        <w:rPr>
          <w:sz w:val="36"/>
          <w:szCs w:val="36"/>
        </w:rPr>
        <w:t>с.Дубенки</w:t>
      </w:r>
      <w:r w:rsidR="006216DE" w:rsidRPr="006216DE">
        <w:rPr>
          <w:sz w:val="36"/>
          <w:szCs w:val="36"/>
        </w:rPr>
        <w:t>, ул.</w:t>
      </w:r>
      <w:r w:rsidR="00D75C54">
        <w:rPr>
          <w:sz w:val="36"/>
          <w:szCs w:val="36"/>
        </w:rPr>
        <w:t>40-лет Победы,1</w:t>
      </w:r>
    </w:p>
    <w:p w:rsidR="006216DE" w:rsidRPr="006216DE" w:rsidRDefault="00A90980" w:rsidP="00762E46">
      <w:pPr>
        <w:pStyle w:val="a8"/>
        <w:jc w:val="center"/>
        <w:rPr>
          <w:sz w:val="36"/>
          <w:szCs w:val="36"/>
        </w:rPr>
      </w:pPr>
      <w:r w:rsidRPr="006216DE">
        <w:rPr>
          <w:sz w:val="40"/>
          <w:szCs w:val="40"/>
        </w:rPr>
        <w:t>Контактные телефоны: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2-30</w:t>
      </w:r>
      <w:r w:rsidR="00D75C54">
        <w:rPr>
          <w:sz w:val="36"/>
          <w:szCs w:val="36"/>
        </w:rPr>
        <w:t>-93</w:t>
      </w:r>
      <w:r w:rsidR="006216DE" w:rsidRPr="006216DE">
        <w:rPr>
          <w:sz w:val="36"/>
          <w:szCs w:val="36"/>
        </w:rPr>
        <w:t>,</w:t>
      </w:r>
    </w:p>
    <w:p w:rsidR="00A90980" w:rsidRPr="006216DE" w:rsidRDefault="00D75C54" w:rsidP="00762E46">
      <w:pPr>
        <w:pStyle w:val="a8"/>
        <w:jc w:val="center"/>
        <w:rPr>
          <w:sz w:val="36"/>
          <w:szCs w:val="36"/>
        </w:rPr>
      </w:pPr>
      <w:r>
        <w:rPr>
          <w:sz w:val="36"/>
          <w:szCs w:val="36"/>
        </w:rPr>
        <w:t>2-14-88</w:t>
      </w:r>
      <w:r w:rsidR="006216DE" w:rsidRPr="006216DE">
        <w:rPr>
          <w:sz w:val="36"/>
          <w:szCs w:val="36"/>
        </w:rPr>
        <w:t xml:space="preserve"> </w:t>
      </w:r>
      <w:r w:rsidR="00C40D8E">
        <w:rPr>
          <w:sz w:val="36"/>
          <w:szCs w:val="36"/>
        </w:rPr>
        <w:t>–</w:t>
      </w:r>
      <w:r w:rsidR="006216DE" w:rsidRPr="006216DE">
        <w:rPr>
          <w:sz w:val="36"/>
          <w:szCs w:val="36"/>
        </w:rPr>
        <w:t xml:space="preserve"> бухгалтерия</w:t>
      </w:r>
      <w:r w:rsidR="00C40D8E">
        <w:rPr>
          <w:sz w:val="36"/>
          <w:szCs w:val="36"/>
        </w:rPr>
        <w:t>, бюджетный отдел</w:t>
      </w:r>
    </w:p>
    <w:p w:rsidR="00A90980" w:rsidRPr="006216DE" w:rsidRDefault="00A90980" w:rsidP="00762E46">
      <w:pPr>
        <w:pStyle w:val="a8"/>
        <w:jc w:val="center"/>
        <w:rPr>
          <w:sz w:val="40"/>
          <w:szCs w:val="40"/>
        </w:rPr>
      </w:pPr>
    </w:p>
    <w:p w:rsidR="00A90980" w:rsidRPr="006216DE" w:rsidRDefault="00A90980" w:rsidP="00762E46">
      <w:pPr>
        <w:pStyle w:val="a8"/>
        <w:jc w:val="center"/>
        <w:rPr>
          <w:sz w:val="40"/>
          <w:szCs w:val="40"/>
        </w:rPr>
      </w:pPr>
    </w:p>
    <w:p w:rsidR="00A90980" w:rsidRPr="006216DE" w:rsidRDefault="00A90980" w:rsidP="00762E46">
      <w:pPr>
        <w:pStyle w:val="a8"/>
        <w:jc w:val="center"/>
        <w:rPr>
          <w:sz w:val="36"/>
          <w:szCs w:val="36"/>
        </w:rPr>
      </w:pPr>
      <w:r w:rsidRPr="006216DE">
        <w:rPr>
          <w:sz w:val="40"/>
          <w:szCs w:val="40"/>
        </w:rPr>
        <w:t>Адрес электронной почты:</w:t>
      </w:r>
      <w:r w:rsidR="006216DE" w:rsidRPr="006216DE">
        <w:rPr>
          <w:sz w:val="40"/>
          <w:szCs w:val="40"/>
        </w:rPr>
        <w:t xml:space="preserve"> </w:t>
      </w:r>
      <w:r w:rsidR="006216DE" w:rsidRPr="006216DE">
        <w:rPr>
          <w:sz w:val="36"/>
          <w:szCs w:val="36"/>
          <w:lang w:val="en-US"/>
        </w:rPr>
        <w:t>f</w:t>
      </w:r>
      <w:r w:rsidR="006770E1">
        <w:rPr>
          <w:sz w:val="36"/>
          <w:szCs w:val="36"/>
          <w:lang w:val="en-US"/>
        </w:rPr>
        <w:t>inotdeldub</w:t>
      </w:r>
      <w:r w:rsidR="006216DE" w:rsidRPr="006216DE">
        <w:rPr>
          <w:sz w:val="36"/>
          <w:szCs w:val="36"/>
        </w:rPr>
        <w:t>@</w:t>
      </w:r>
      <w:r w:rsidR="006770E1">
        <w:rPr>
          <w:sz w:val="36"/>
          <w:szCs w:val="36"/>
          <w:lang w:val="en-US"/>
        </w:rPr>
        <w:t>mail</w:t>
      </w:r>
      <w:r w:rsidR="006216DE" w:rsidRPr="006216DE">
        <w:rPr>
          <w:sz w:val="36"/>
          <w:szCs w:val="36"/>
        </w:rPr>
        <w:t>.</w:t>
      </w:r>
      <w:r w:rsidR="006216DE" w:rsidRPr="006216DE">
        <w:rPr>
          <w:sz w:val="36"/>
          <w:szCs w:val="36"/>
          <w:lang w:val="en-US"/>
        </w:rPr>
        <w:t>ru</w:t>
      </w:r>
    </w:p>
    <w:p w:rsidR="00A90980" w:rsidRPr="00A90980" w:rsidRDefault="00A90980" w:rsidP="00762E46">
      <w:pPr>
        <w:pStyle w:val="a8"/>
        <w:jc w:val="center"/>
      </w:pPr>
    </w:p>
    <w:sectPr w:rsidR="00A90980" w:rsidRPr="00A90980" w:rsidSect="001E0F3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58E1" w:rsidRDefault="009358E1" w:rsidP="00762E46">
      <w:r>
        <w:separator/>
      </w:r>
    </w:p>
  </w:endnote>
  <w:endnote w:type="continuationSeparator" w:id="1">
    <w:p w:rsidR="009358E1" w:rsidRDefault="009358E1" w:rsidP="00762E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58E1" w:rsidRDefault="009358E1" w:rsidP="00762E46">
      <w:r>
        <w:separator/>
      </w:r>
    </w:p>
  </w:footnote>
  <w:footnote w:type="continuationSeparator" w:id="1">
    <w:p w:rsidR="009358E1" w:rsidRDefault="009358E1" w:rsidP="00762E4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3" type="#_x0000_t75" style="width:10.9pt;height:10.9pt" o:bullet="t">
        <v:imagedata r:id="rId1" o:title="mso150"/>
      </v:shape>
    </w:pict>
  </w:numPicBullet>
  <w:abstractNum w:abstractNumId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7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9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C4D22"/>
    <w:rsid w:val="00017C0A"/>
    <w:rsid w:val="0003799A"/>
    <w:rsid w:val="00042147"/>
    <w:rsid w:val="00056C78"/>
    <w:rsid w:val="00057BC1"/>
    <w:rsid w:val="000640C2"/>
    <w:rsid w:val="000670B2"/>
    <w:rsid w:val="00083612"/>
    <w:rsid w:val="000A1DB5"/>
    <w:rsid w:val="000A3D1E"/>
    <w:rsid w:val="000B15FD"/>
    <w:rsid w:val="000B2486"/>
    <w:rsid w:val="000B2DC8"/>
    <w:rsid w:val="000C1FD7"/>
    <w:rsid w:val="000D00E8"/>
    <w:rsid w:val="000D3AF4"/>
    <w:rsid w:val="000F0BAA"/>
    <w:rsid w:val="000F17E7"/>
    <w:rsid w:val="000F2189"/>
    <w:rsid w:val="000F57E7"/>
    <w:rsid w:val="000F6A46"/>
    <w:rsid w:val="00110632"/>
    <w:rsid w:val="00114695"/>
    <w:rsid w:val="00115210"/>
    <w:rsid w:val="001220D5"/>
    <w:rsid w:val="00122CA5"/>
    <w:rsid w:val="00132412"/>
    <w:rsid w:val="001361EE"/>
    <w:rsid w:val="001518C1"/>
    <w:rsid w:val="00154B0F"/>
    <w:rsid w:val="00172292"/>
    <w:rsid w:val="001A3BA9"/>
    <w:rsid w:val="001A740A"/>
    <w:rsid w:val="001B348A"/>
    <w:rsid w:val="001B69DD"/>
    <w:rsid w:val="001C1CC7"/>
    <w:rsid w:val="001C2BC8"/>
    <w:rsid w:val="001E0F30"/>
    <w:rsid w:val="001E6850"/>
    <w:rsid w:val="001F6B86"/>
    <w:rsid w:val="0020762F"/>
    <w:rsid w:val="00225165"/>
    <w:rsid w:val="00225754"/>
    <w:rsid w:val="00235C99"/>
    <w:rsid w:val="002374CF"/>
    <w:rsid w:val="00237C73"/>
    <w:rsid w:val="002735A8"/>
    <w:rsid w:val="00273850"/>
    <w:rsid w:val="002800A2"/>
    <w:rsid w:val="002C6415"/>
    <w:rsid w:val="002C70D7"/>
    <w:rsid w:val="002C78FA"/>
    <w:rsid w:val="002D3D13"/>
    <w:rsid w:val="002D57AA"/>
    <w:rsid w:val="002E1EC5"/>
    <w:rsid w:val="002E3AAF"/>
    <w:rsid w:val="002E5B84"/>
    <w:rsid w:val="002E71D3"/>
    <w:rsid w:val="002F28F3"/>
    <w:rsid w:val="002F71FF"/>
    <w:rsid w:val="00306890"/>
    <w:rsid w:val="00307097"/>
    <w:rsid w:val="003104AF"/>
    <w:rsid w:val="00312878"/>
    <w:rsid w:val="00325BA4"/>
    <w:rsid w:val="00327F16"/>
    <w:rsid w:val="00334633"/>
    <w:rsid w:val="00334ABC"/>
    <w:rsid w:val="00335B51"/>
    <w:rsid w:val="0034004B"/>
    <w:rsid w:val="003506B9"/>
    <w:rsid w:val="003525CF"/>
    <w:rsid w:val="00357C93"/>
    <w:rsid w:val="003673F2"/>
    <w:rsid w:val="00370984"/>
    <w:rsid w:val="00372AF5"/>
    <w:rsid w:val="0038313C"/>
    <w:rsid w:val="00385320"/>
    <w:rsid w:val="003867B8"/>
    <w:rsid w:val="00386C4A"/>
    <w:rsid w:val="00390BC8"/>
    <w:rsid w:val="00391E70"/>
    <w:rsid w:val="003946D1"/>
    <w:rsid w:val="003A3E3C"/>
    <w:rsid w:val="003A538C"/>
    <w:rsid w:val="003C3998"/>
    <w:rsid w:val="003D60AC"/>
    <w:rsid w:val="003D7889"/>
    <w:rsid w:val="003E39E6"/>
    <w:rsid w:val="003E4D16"/>
    <w:rsid w:val="003E78CC"/>
    <w:rsid w:val="003E7ECC"/>
    <w:rsid w:val="003F19F2"/>
    <w:rsid w:val="00402E32"/>
    <w:rsid w:val="00402F77"/>
    <w:rsid w:val="00405D90"/>
    <w:rsid w:val="00406CF1"/>
    <w:rsid w:val="00417604"/>
    <w:rsid w:val="004258D5"/>
    <w:rsid w:val="004412BF"/>
    <w:rsid w:val="0045119A"/>
    <w:rsid w:val="00460F31"/>
    <w:rsid w:val="004711DF"/>
    <w:rsid w:val="004717A9"/>
    <w:rsid w:val="00471E82"/>
    <w:rsid w:val="004845EF"/>
    <w:rsid w:val="00491FED"/>
    <w:rsid w:val="00495488"/>
    <w:rsid w:val="004A1DA2"/>
    <w:rsid w:val="004A55EF"/>
    <w:rsid w:val="004A6548"/>
    <w:rsid w:val="004B31B4"/>
    <w:rsid w:val="004C284C"/>
    <w:rsid w:val="004D027E"/>
    <w:rsid w:val="004D415F"/>
    <w:rsid w:val="004E3495"/>
    <w:rsid w:val="004E4C92"/>
    <w:rsid w:val="004F1FBD"/>
    <w:rsid w:val="00503961"/>
    <w:rsid w:val="005316BB"/>
    <w:rsid w:val="00535E50"/>
    <w:rsid w:val="00551DD1"/>
    <w:rsid w:val="005572A4"/>
    <w:rsid w:val="00590F50"/>
    <w:rsid w:val="00592507"/>
    <w:rsid w:val="0059433F"/>
    <w:rsid w:val="00594F94"/>
    <w:rsid w:val="005A1E1C"/>
    <w:rsid w:val="005A522B"/>
    <w:rsid w:val="005B50E9"/>
    <w:rsid w:val="005B6F18"/>
    <w:rsid w:val="005C3E8C"/>
    <w:rsid w:val="005C5866"/>
    <w:rsid w:val="005C61B2"/>
    <w:rsid w:val="005D1980"/>
    <w:rsid w:val="006028EE"/>
    <w:rsid w:val="0060377E"/>
    <w:rsid w:val="0060701B"/>
    <w:rsid w:val="00614FA9"/>
    <w:rsid w:val="00617826"/>
    <w:rsid w:val="00620F8D"/>
    <w:rsid w:val="006216DE"/>
    <w:rsid w:val="00631B4A"/>
    <w:rsid w:val="00640241"/>
    <w:rsid w:val="00657530"/>
    <w:rsid w:val="006770E1"/>
    <w:rsid w:val="0068450F"/>
    <w:rsid w:val="006969E6"/>
    <w:rsid w:val="00696DCF"/>
    <w:rsid w:val="006B2E68"/>
    <w:rsid w:val="006C0A74"/>
    <w:rsid w:val="006C4D22"/>
    <w:rsid w:val="006C671E"/>
    <w:rsid w:val="006D7B78"/>
    <w:rsid w:val="006E6209"/>
    <w:rsid w:val="006E7B28"/>
    <w:rsid w:val="006E7E7C"/>
    <w:rsid w:val="006F1FB0"/>
    <w:rsid w:val="006F27A1"/>
    <w:rsid w:val="00703A73"/>
    <w:rsid w:val="0071302D"/>
    <w:rsid w:val="007136F7"/>
    <w:rsid w:val="00721B04"/>
    <w:rsid w:val="00735ED0"/>
    <w:rsid w:val="00740523"/>
    <w:rsid w:val="00745129"/>
    <w:rsid w:val="007519EB"/>
    <w:rsid w:val="00752B00"/>
    <w:rsid w:val="00762E46"/>
    <w:rsid w:val="0077515D"/>
    <w:rsid w:val="0077581C"/>
    <w:rsid w:val="007911AB"/>
    <w:rsid w:val="007C10DC"/>
    <w:rsid w:val="007F2376"/>
    <w:rsid w:val="007F59B4"/>
    <w:rsid w:val="007F60D1"/>
    <w:rsid w:val="007F6F06"/>
    <w:rsid w:val="00826FEB"/>
    <w:rsid w:val="00846DAB"/>
    <w:rsid w:val="00850953"/>
    <w:rsid w:val="008521A9"/>
    <w:rsid w:val="008536F1"/>
    <w:rsid w:val="00855721"/>
    <w:rsid w:val="00865F30"/>
    <w:rsid w:val="008678C0"/>
    <w:rsid w:val="00867A39"/>
    <w:rsid w:val="00870388"/>
    <w:rsid w:val="00870E78"/>
    <w:rsid w:val="00891948"/>
    <w:rsid w:val="008A06AD"/>
    <w:rsid w:val="008A48C2"/>
    <w:rsid w:val="008B2665"/>
    <w:rsid w:val="008C49E5"/>
    <w:rsid w:val="008D7741"/>
    <w:rsid w:val="008E6794"/>
    <w:rsid w:val="008F5BB6"/>
    <w:rsid w:val="008F6862"/>
    <w:rsid w:val="008F6CC4"/>
    <w:rsid w:val="00924C37"/>
    <w:rsid w:val="0093274D"/>
    <w:rsid w:val="009358E1"/>
    <w:rsid w:val="00954C9F"/>
    <w:rsid w:val="00963A31"/>
    <w:rsid w:val="009664A1"/>
    <w:rsid w:val="00985897"/>
    <w:rsid w:val="009878F6"/>
    <w:rsid w:val="009974EA"/>
    <w:rsid w:val="009A410C"/>
    <w:rsid w:val="009B4ADB"/>
    <w:rsid w:val="009B6232"/>
    <w:rsid w:val="009B645D"/>
    <w:rsid w:val="009C3AE1"/>
    <w:rsid w:val="009C4425"/>
    <w:rsid w:val="009C5B2E"/>
    <w:rsid w:val="009D244F"/>
    <w:rsid w:val="009D7332"/>
    <w:rsid w:val="009E7CCD"/>
    <w:rsid w:val="009F0050"/>
    <w:rsid w:val="009F2746"/>
    <w:rsid w:val="00A01D81"/>
    <w:rsid w:val="00A263B5"/>
    <w:rsid w:val="00A30F21"/>
    <w:rsid w:val="00A31A57"/>
    <w:rsid w:val="00A3285E"/>
    <w:rsid w:val="00A3640A"/>
    <w:rsid w:val="00A51C74"/>
    <w:rsid w:val="00A55F2A"/>
    <w:rsid w:val="00A6033D"/>
    <w:rsid w:val="00A90980"/>
    <w:rsid w:val="00AA2AE6"/>
    <w:rsid w:val="00AB3CE1"/>
    <w:rsid w:val="00AF1CE9"/>
    <w:rsid w:val="00AF79C7"/>
    <w:rsid w:val="00B06869"/>
    <w:rsid w:val="00B14A79"/>
    <w:rsid w:val="00B451E1"/>
    <w:rsid w:val="00B4524C"/>
    <w:rsid w:val="00B47D91"/>
    <w:rsid w:val="00B50C1B"/>
    <w:rsid w:val="00B53CBB"/>
    <w:rsid w:val="00B55867"/>
    <w:rsid w:val="00B67F37"/>
    <w:rsid w:val="00B713C4"/>
    <w:rsid w:val="00B72CF7"/>
    <w:rsid w:val="00B74A78"/>
    <w:rsid w:val="00B813C0"/>
    <w:rsid w:val="00B87140"/>
    <w:rsid w:val="00B961FF"/>
    <w:rsid w:val="00BA5777"/>
    <w:rsid w:val="00BB7A0E"/>
    <w:rsid w:val="00BC3B4A"/>
    <w:rsid w:val="00BD6C70"/>
    <w:rsid w:val="00BF1EA7"/>
    <w:rsid w:val="00BF47B8"/>
    <w:rsid w:val="00BF4E8B"/>
    <w:rsid w:val="00C02EC5"/>
    <w:rsid w:val="00C2090D"/>
    <w:rsid w:val="00C27719"/>
    <w:rsid w:val="00C2783A"/>
    <w:rsid w:val="00C40D8E"/>
    <w:rsid w:val="00C41A28"/>
    <w:rsid w:val="00C47EC8"/>
    <w:rsid w:val="00C57E24"/>
    <w:rsid w:val="00C65564"/>
    <w:rsid w:val="00C75849"/>
    <w:rsid w:val="00C75E3B"/>
    <w:rsid w:val="00C94258"/>
    <w:rsid w:val="00C9734E"/>
    <w:rsid w:val="00CA40FC"/>
    <w:rsid w:val="00CB4302"/>
    <w:rsid w:val="00CB5FDC"/>
    <w:rsid w:val="00CB7A6C"/>
    <w:rsid w:val="00CC555E"/>
    <w:rsid w:val="00CD19E3"/>
    <w:rsid w:val="00CD2B4E"/>
    <w:rsid w:val="00CE2EF4"/>
    <w:rsid w:val="00CF0E99"/>
    <w:rsid w:val="00D34EAF"/>
    <w:rsid w:val="00D3544C"/>
    <w:rsid w:val="00D50D1D"/>
    <w:rsid w:val="00D6161A"/>
    <w:rsid w:val="00D633E0"/>
    <w:rsid w:val="00D6727B"/>
    <w:rsid w:val="00D75A9D"/>
    <w:rsid w:val="00D75C54"/>
    <w:rsid w:val="00DD01B6"/>
    <w:rsid w:val="00DD1685"/>
    <w:rsid w:val="00DD1E6F"/>
    <w:rsid w:val="00DF50D3"/>
    <w:rsid w:val="00DF513F"/>
    <w:rsid w:val="00E03D5F"/>
    <w:rsid w:val="00E04043"/>
    <w:rsid w:val="00E30BE6"/>
    <w:rsid w:val="00E4316B"/>
    <w:rsid w:val="00E456BD"/>
    <w:rsid w:val="00E57A80"/>
    <w:rsid w:val="00E73FA1"/>
    <w:rsid w:val="00E85C6D"/>
    <w:rsid w:val="00E90971"/>
    <w:rsid w:val="00EC0E28"/>
    <w:rsid w:val="00EC18BE"/>
    <w:rsid w:val="00EC7F60"/>
    <w:rsid w:val="00ED0B48"/>
    <w:rsid w:val="00EE3F52"/>
    <w:rsid w:val="00F15C0E"/>
    <w:rsid w:val="00F216A2"/>
    <w:rsid w:val="00F239B7"/>
    <w:rsid w:val="00F2495A"/>
    <w:rsid w:val="00F25FBD"/>
    <w:rsid w:val="00F4336C"/>
    <w:rsid w:val="00F46C28"/>
    <w:rsid w:val="00F50923"/>
    <w:rsid w:val="00F7087C"/>
    <w:rsid w:val="00F719B1"/>
    <w:rsid w:val="00F75301"/>
    <w:rsid w:val="00F75C2E"/>
    <w:rsid w:val="00F810CC"/>
    <w:rsid w:val="00F93ECB"/>
    <w:rsid w:val="00F95184"/>
    <w:rsid w:val="00FA27EC"/>
    <w:rsid w:val="00FA41D3"/>
    <w:rsid w:val="00FB1046"/>
    <w:rsid w:val="00FC7FFD"/>
    <w:rsid w:val="00FD11D9"/>
    <w:rsid w:val="00FD17F8"/>
    <w:rsid w:val="00FF0802"/>
    <w:rsid w:val="00FF1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17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link w:val="ListParagraphChar"/>
    <w:rsid w:val="00AB3CE1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4">
    <w:name w:val="Hyperlink"/>
    <w:basedOn w:val="a0"/>
    <w:rsid w:val="00AB3CE1"/>
    <w:rPr>
      <w:rFonts w:cs="Times New Roman"/>
      <w:color w:val="0563C1"/>
      <w:u w:val="single"/>
    </w:rPr>
  </w:style>
  <w:style w:type="character" w:customStyle="1" w:styleId="ListParagraphChar">
    <w:name w:val="List Paragraph Char"/>
    <w:link w:val="12"/>
    <w:locked/>
    <w:rsid w:val="00AB3CE1"/>
    <w:rPr>
      <w:rFonts w:ascii="Calibri" w:hAnsi="Calibri"/>
      <w:sz w:val="22"/>
      <w:szCs w:val="22"/>
      <w:lang w:val="ru-RU" w:eastAsia="en-US" w:bidi="ar-SA"/>
    </w:rPr>
  </w:style>
  <w:style w:type="paragraph" w:styleId="a5">
    <w:name w:val="Normal (Web)"/>
    <w:basedOn w:val="a"/>
    <w:uiPriority w:val="99"/>
    <w:rsid w:val="00FD11D9"/>
    <w:pPr>
      <w:spacing w:before="100" w:beforeAutospacing="1" w:after="100" w:afterAutospacing="1"/>
    </w:pPr>
    <w:rPr>
      <w:rFonts w:eastAsia="Calibri"/>
    </w:rPr>
  </w:style>
  <w:style w:type="paragraph" w:styleId="a6">
    <w:name w:val="Balloon Text"/>
    <w:basedOn w:val="a"/>
    <w:link w:val="a7"/>
    <w:rsid w:val="00B813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13C0"/>
    <w:rPr>
      <w:rFonts w:ascii="Tahoma" w:hAnsi="Tahoma" w:cs="Tahoma"/>
      <w:sz w:val="16"/>
      <w:szCs w:val="16"/>
    </w:rPr>
  </w:style>
  <w:style w:type="paragraph" w:styleId="a8">
    <w:name w:val="Title"/>
    <w:basedOn w:val="a"/>
    <w:next w:val="a"/>
    <w:link w:val="a9"/>
    <w:qFormat/>
    <w:rsid w:val="00057BC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rsid w:val="00057BC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1">
    <w:name w:val="s_1"/>
    <w:basedOn w:val="a"/>
    <w:rsid w:val="004258D5"/>
    <w:pPr>
      <w:spacing w:before="100" w:beforeAutospacing="1" w:after="100" w:afterAutospacing="1"/>
    </w:pPr>
  </w:style>
  <w:style w:type="character" w:styleId="aa">
    <w:name w:val="Emphasis"/>
    <w:basedOn w:val="a0"/>
    <w:qFormat/>
    <w:rsid w:val="004258D5"/>
    <w:rPr>
      <w:i/>
      <w:iCs/>
    </w:rPr>
  </w:style>
  <w:style w:type="paragraph" w:styleId="ab">
    <w:name w:val="Subtitle"/>
    <w:basedOn w:val="a"/>
    <w:next w:val="a"/>
    <w:link w:val="ac"/>
    <w:qFormat/>
    <w:rsid w:val="004258D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c">
    <w:name w:val="Подзаголовок Знак"/>
    <w:basedOn w:val="a0"/>
    <w:link w:val="ab"/>
    <w:rsid w:val="004258D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d">
    <w:name w:val="annotation reference"/>
    <w:basedOn w:val="a0"/>
    <w:rsid w:val="009974EA"/>
    <w:rPr>
      <w:sz w:val="16"/>
      <w:szCs w:val="16"/>
    </w:rPr>
  </w:style>
  <w:style w:type="paragraph" w:styleId="ae">
    <w:name w:val="annotation text"/>
    <w:basedOn w:val="a"/>
    <w:link w:val="af"/>
    <w:rsid w:val="009974E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rsid w:val="009974EA"/>
  </w:style>
  <w:style w:type="paragraph" w:styleId="af0">
    <w:name w:val="annotation subject"/>
    <w:basedOn w:val="ae"/>
    <w:next w:val="ae"/>
    <w:link w:val="af1"/>
    <w:rsid w:val="009974EA"/>
    <w:rPr>
      <w:b/>
      <w:bCs/>
    </w:rPr>
  </w:style>
  <w:style w:type="character" w:customStyle="1" w:styleId="af1">
    <w:name w:val="Тема примечания Знак"/>
    <w:basedOn w:val="af"/>
    <w:link w:val="af0"/>
    <w:rsid w:val="009974EA"/>
    <w:rPr>
      <w:b/>
      <w:bCs/>
    </w:rPr>
  </w:style>
  <w:style w:type="paragraph" w:styleId="af2">
    <w:name w:val="header"/>
    <w:basedOn w:val="a"/>
    <w:link w:val="af3"/>
    <w:rsid w:val="00762E46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rsid w:val="00762E46"/>
    <w:rPr>
      <w:sz w:val="24"/>
      <w:szCs w:val="24"/>
    </w:rPr>
  </w:style>
  <w:style w:type="paragraph" w:styleId="af4">
    <w:name w:val="footer"/>
    <w:basedOn w:val="a"/>
    <w:link w:val="af5"/>
    <w:rsid w:val="00762E46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rsid w:val="00762E4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6524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1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08958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717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4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0.emf"/><Relationship Id="rId3" Type="http://schemas.openxmlformats.org/officeDocument/2006/relationships/styles" Target="styles.xml"/><Relationship Id="rId21" Type="http://schemas.openxmlformats.org/officeDocument/2006/relationships/chart" Target="charts/chart2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package" Target="embeddings/______Microsoft_Office_PowerPoint1.sldx"/><Relationship Id="rId20" Type="http://schemas.openxmlformats.org/officeDocument/2006/relationships/chart" Target="charts/chart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theme" Target="theme/theme1.xml"/><Relationship Id="rId10" Type="http://schemas.openxmlformats.org/officeDocument/2006/relationships/image" Target="http://dubenki.e-mordovia.ru/data/photo/kartarayona.jpg" TargetMode="External"/><Relationship Id="rId19" Type="http://schemas.openxmlformats.org/officeDocument/2006/relationships/package" Target="embeddings/______Microsoft_Office_PowerPoint2.sldx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9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Динамика доходов районного бюджета Дубенского муниципального района за 2022-2025 годы</a:t>
            </a:r>
          </a:p>
        </c:rich>
      </c:tx>
      <c:layout>
        <c:manualLayout>
          <c:xMode val="edge"/>
          <c:yMode val="edge"/>
          <c:x val="0.15185950413223318"/>
          <c:y val="2.0373514431239401E-2"/>
        </c:manualLayout>
      </c:layout>
      <c:spPr>
        <a:noFill/>
        <a:ln w="25374">
          <a:noFill/>
        </a:ln>
      </c:spPr>
    </c:title>
    <c:view3D>
      <c:rotX val="18"/>
      <c:hPercent val="73"/>
      <c:rotY val="44"/>
      <c:depthPercent val="100"/>
      <c:rAngAx val="1"/>
    </c:view3D>
    <c:floor>
      <c:spPr>
        <a:solidFill>
          <a:srgbClr val="99CC0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99CC0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99CC0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7148760330578511E-2"/>
          <c:y val="0.21561969439728554"/>
          <c:w val="0.60227272727272729"/>
          <c:h val="0.6842105263157896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Неналоговые доходы</c:v>
                </c:pt>
              </c:strCache>
            </c:strRef>
          </c:tx>
          <c:spPr>
            <a:solidFill>
              <a:srgbClr val="FF8080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-0.10109820113949171"/>
                  <c:y val="-0.20129408456296247"/>
                </c:manualLayout>
              </c:layout>
              <c:showVal val="1"/>
            </c:dLbl>
            <c:dLbl>
              <c:idx val="1"/>
              <c:layout>
                <c:manualLayout>
                  <c:x val="-1.9186575675218128E-4"/>
                  <c:y val="-1.7525099822418169E-3"/>
                </c:manualLayout>
              </c:layout>
              <c:showVal val="1"/>
            </c:dLbl>
            <c:dLbl>
              <c:idx val="2"/>
              <c:layout>
                <c:manualLayout>
                  <c:x val="6.3876539722017343E-4"/>
                  <c:y val="-3.9733624690601287E-3"/>
                </c:manualLayout>
              </c:layout>
              <c:showVal val="1"/>
            </c:dLbl>
            <c:dLbl>
              <c:idx val="3"/>
              <c:layout>
                <c:manualLayout>
                  <c:x val="-5.7621151014657776E-3"/>
                  <c:y val="-5.6711553383303184E-3"/>
                </c:manualLayout>
              </c:layout>
              <c:showVal val="1"/>
            </c:dLbl>
            <c:dLbl>
              <c:idx val="4"/>
              <c:layout>
                <c:manualLayout>
                  <c:x val="-4.9314839474941304E-3"/>
                  <c:y val="-8.8052112680959728E-3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Sheet1!$B$1:$G$1</c:f>
              <c:numCache>
                <c:formatCode>General</c:formatCode>
                <c:ptCount val="6"/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</c:numCache>
            </c:numRef>
          </c:cat>
          <c:val>
            <c:numRef>
              <c:f>Sheet1!$B$2:$G$2</c:f>
              <c:numCache>
                <c:formatCode>General</c:formatCode>
                <c:ptCount val="6"/>
                <c:pt idx="1">
                  <c:v>5</c:v>
                </c:pt>
                <c:pt idx="2">
                  <c:v>3</c:v>
                </c:pt>
                <c:pt idx="3">
                  <c:v>3.2</c:v>
                </c:pt>
                <c:pt idx="4">
                  <c:v>3.3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Налоговые доходы</c:v>
                </c:pt>
              </c:strCache>
            </c:strRef>
          </c:tx>
          <c:spPr>
            <a:solidFill>
              <a:srgbClr val="CCFFFF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-0.12249301154428872"/>
                  <c:y val="-0.20129408456296247"/>
                </c:manualLayout>
              </c:layout>
              <c:showVal val="1"/>
            </c:dLbl>
            <c:dLbl>
              <c:idx val="1"/>
              <c:layout>
                <c:manualLayout>
                  <c:x val="-3.4551937306968412E-3"/>
                  <c:y val="-3.8480628445113442E-2"/>
                </c:manualLayout>
              </c:layout>
              <c:showVal val="1"/>
            </c:dLbl>
            <c:dLbl>
              <c:idx val="2"/>
              <c:layout>
                <c:manualLayout>
                  <c:x val="-6.7569006756635934E-3"/>
                  <c:y val="-2.7903727404094199E-2"/>
                </c:manualLayout>
              </c:layout>
              <c:showVal val="1"/>
            </c:dLbl>
            <c:dLbl>
              <c:idx val="3"/>
              <c:layout>
                <c:manualLayout>
                  <c:x val="-1.5223790182848466E-2"/>
                  <c:y val="-1.6799630390503448E-2"/>
                </c:manualLayout>
              </c:layout>
              <c:showVal val="1"/>
            </c:dLbl>
            <c:dLbl>
              <c:idx val="4"/>
              <c:layout>
                <c:manualLayout>
                  <c:x val="-1.2327150020377681E-2"/>
                  <c:y val="-2.254054627746601E-2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Sheet1!$B$1:$G$1</c:f>
              <c:numCache>
                <c:formatCode>General</c:formatCode>
                <c:ptCount val="6"/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</c:numCache>
            </c:numRef>
          </c:cat>
          <c:val>
            <c:numRef>
              <c:f>Sheet1!$B$3:$G$3</c:f>
              <c:numCache>
                <c:formatCode>General</c:formatCode>
                <c:ptCount val="6"/>
                <c:pt idx="1">
                  <c:v>44.3</c:v>
                </c:pt>
                <c:pt idx="2">
                  <c:v>39.9</c:v>
                </c:pt>
                <c:pt idx="3" formatCode="0.0">
                  <c:v>41.9</c:v>
                </c:pt>
                <c:pt idx="4">
                  <c:v>43.7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spPr>
            <a:solidFill>
              <a:srgbClr val="9999FF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0.26520298044784685"/>
                  <c:y val="-0.20129408456296247"/>
                </c:manualLayout>
              </c:layout>
              <c:showVal val="1"/>
            </c:dLbl>
            <c:dLbl>
              <c:idx val="1"/>
              <c:layout>
                <c:manualLayout>
                  <c:x val="2.5788922625350126E-3"/>
                  <c:y val="-2.5338512689409887E-2"/>
                </c:manualLayout>
              </c:layout>
              <c:showVal val="1"/>
            </c:dLbl>
            <c:dLbl>
              <c:idx val="2"/>
              <c:layout>
                <c:manualLayout>
                  <c:x val="-8.9871707983686707E-3"/>
                  <c:y val="-1.407728726558766E-2"/>
                </c:manualLayout>
              </c:layout>
              <c:showVal val="1"/>
            </c:dLbl>
            <c:dLbl>
              <c:idx val="3"/>
              <c:layout>
                <c:manualLayout>
                  <c:x val="1.0781647154034293E-4"/>
                  <c:y val="-2.0927029394969349E-2"/>
                </c:manualLayout>
              </c:layout>
              <c:showVal val="1"/>
            </c:dLbl>
            <c:dLbl>
              <c:idx val="4"/>
              <c:layout>
                <c:manualLayout>
                  <c:x val="-3.7284692870355698E-2"/>
                  <c:y val="9.8613503794900068E-3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Sheet1!$B$1:$G$1</c:f>
              <c:numCache>
                <c:formatCode>General</c:formatCode>
                <c:ptCount val="6"/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</c:numCache>
            </c:numRef>
          </c:cat>
          <c:val>
            <c:numRef>
              <c:f>Sheet1!$B$4:$G$4</c:f>
              <c:numCache>
                <c:formatCode>General</c:formatCode>
                <c:ptCount val="6"/>
                <c:pt idx="1">
                  <c:v>303.39999999999992</c:v>
                </c:pt>
                <c:pt idx="2">
                  <c:v>307.3</c:v>
                </c:pt>
                <c:pt idx="3">
                  <c:v>185.6</c:v>
                </c:pt>
                <c:pt idx="4">
                  <c:v>177.2</c:v>
                </c:pt>
              </c:numCache>
            </c:numRef>
          </c:val>
        </c:ser>
        <c:dLbls>
          <c:showVal val="1"/>
        </c:dLbls>
        <c:gapDepth val="0"/>
        <c:shape val="box"/>
        <c:axId val="178776320"/>
        <c:axId val="183137408"/>
        <c:axId val="0"/>
      </c:bar3DChart>
      <c:catAx>
        <c:axId val="178776320"/>
        <c:scaling>
          <c:orientation val="minMax"/>
        </c:scaling>
        <c:axPos val="b"/>
        <c:numFmt formatCode="General" sourceLinked="1"/>
        <c:tickLblPos val="low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7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83137408"/>
        <c:crosses val="autoZero"/>
        <c:auto val="1"/>
        <c:lblAlgn val="ctr"/>
        <c:lblOffset val="100"/>
        <c:tickLblSkip val="1"/>
        <c:tickMarkSkip val="1"/>
      </c:catAx>
      <c:valAx>
        <c:axId val="183137408"/>
        <c:scaling>
          <c:orientation val="minMax"/>
        </c:scaling>
        <c:axPos val="l"/>
        <c:majorGridlines>
          <c:spPr>
            <a:ln w="3172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9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78776320"/>
        <c:crosses val="autoZero"/>
        <c:crossBetween val="between"/>
      </c:valAx>
      <c:spPr>
        <a:noFill/>
        <a:ln w="25374">
          <a:noFill/>
        </a:ln>
      </c:spPr>
    </c:plotArea>
    <c:legend>
      <c:legendPos val="r"/>
      <c:layout>
        <c:manualLayout>
          <c:xMode val="edge"/>
          <c:yMode val="edge"/>
          <c:x val="0.74276859504132231"/>
          <c:y val="0.2767402376910017"/>
          <c:w val="0.25516528925619825"/>
          <c:h val="0.44312393887945961"/>
        </c:manualLayout>
      </c:layout>
      <c:spPr>
        <a:noFill/>
        <a:ln w="3172">
          <a:solidFill>
            <a:srgbClr val="000000"/>
          </a:solidFill>
          <a:prstDash val="solid"/>
        </a:ln>
      </c:spPr>
      <c:txPr>
        <a:bodyPr/>
        <a:lstStyle/>
        <a:p>
          <a:pPr>
            <a:defRPr sz="1284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2597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399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Основные характеристики районного бюджета Дубенского  муниципального района за 2022-2025 годы</a:t>
            </a:r>
          </a:p>
        </c:rich>
      </c:tx>
      <c:layout>
        <c:manualLayout>
          <c:xMode val="edge"/>
          <c:yMode val="edge"/>
          <c:x val="0.11330561330561342"/>
          <c:y val="2.0373514431239401E-2"/>
        </c:manualLayout>
      </c:layout>
      <c:spPr>
        <a:noFill/>
        <a:ln w="25387">
          <a:noFill/>
        </a:ln>
      </c:spPr>
    </c:title>
    <c:view3D>
      <c:rotX val="10"/>
      <c:hPercent val="67"/>
      <c:rotY val="10"/>
      <c:depthPercent val="160"/>
      <c:rAngAx val="1"/>
    </c:view3D>
    <c:floor>
      <c:spPr>
        <a:solidFill>
          <a:srgbClr val="CCFFFF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CFFFF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CFFFF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962577962578827E-2"/>
          <c:y val="0.15110356536502548"/>
          <c:w val="0.69438669438669443"/>
          <c:h val="0.75891341256367983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Доходы</c:v>
                </c:pt>
              </c:strCache>
            </c:strRef>
          </c:tx>
          <c:spPr>
            <a:solidFill>
              <a:srgbClr val="3366FF"/>
            </a:solidFill>
            <a:ln w="12694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7.8375508559236137E-3"/>
                  <c:y val="1.0690549812554111E-2"/>
                </c:manualLayout>
              </c:layout>
              <c:showVal val="1"/>
            </c:dLbl>
            <c:dLbl>
              <c:idx val="1"/>
              <c:layout>
                <c:manualLayout>
                  <c:x val="5.4317713635301064E-3"/>
                  <c:y val="2.1604738168910616E-2"/>
                </c:manualLayout>
              </c:layout>
              <c:showVal val="1"/>
            </c:dLbl>
            <c:dLbl>
              <c:idx val="2"/>
              <c:layout>
                <c:manualLayout>
                  <c:x val="3.0260998823265699E-3"/>
                  <c:y val="3.3931982817158916E-2"/>
                </c:manualLayout>
              </c:layout>
              <c:showVal val="1"/>
            </c:dLbl>
            <c:dLbl>
              <c:idx val="3"/>
              <c:layout>
                <c:manualLayout>
                  <c:x val="2.6993224689349352E-3"/>
                  <c:y val="2.5879033830046201E-2"/>
                </c:manualLayout>
              </c:layout>
              <c:showVal val="1"/>
            </c:dLbl>
            <c:dLbl>
              <c:idx val="4"/>
              <c:layout>
                <c:manualLayout>
                  <c:x val="2.9365098773114612E-4"/>
                  <c:y val="3.5207429961354945E-2"/>
                </c:manualLayout>
              </c:layout>
              <c:showVal val="1"/>
            </c:dLbl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FFFFFF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  <c:pt idx="3">
                  <c:v>2025</c:v>
                </c:pt>
              </c:numCache>
            </c:numRef>
          </c:cat>
          <c:val>
            <c:numRef>
              <c:f>Sheet1!$B$2:$F$2</c:f>
              <c:numCache>
                <c:formatCode>General</c:formatCode>
                <c:ptCount val="5"/>
                <c:pt idx="0">
                  <c:v>352.8</c:v>
                </c:pt>
                <c:pt idx="1">
                  <c:v>350.4</c:v>
                </c:pt>
                <c:pt idx="2">
                  <c:v>230.7</c:v>
                </c:pt>
                <c:pt idx="3">
                  <c:v>224.3</c:v>
                </c:pt>
              </c:numCache>
            </c:numRef>
          </c:val>
        </c:ser>
        <c:ser>
          <c:idx val="2"/>
          <c:order val="1"/>
          <c:tx>
            <c:strRef>
              <c:f>Sheet1!$A$3</c:f>
              <c:strCache>
                <c:ptCount val="1"/>
                <c:pt idx="0">
                  <c:v>Расходы</c:v>
                </c:pt>
              </c:strCache>
            </c:strRef>
          </c:tx>
          <c:spPr>
            <a:solidFill>
              <a:srgbClr val="FFFFCC"/>
            </a:solidFill>
            <a:ln w="12694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8.9868289897453747E-3"/>
                  <c:y val="1.262170663929464E-2"/>
                </c:manualLayout>
              </c:layout>
              <c:showVal val="1"/>
            </c:dLbl>
            <c:dLbl>
              <c:idx val="1"/>
              <c:layout>
                <c:manualLayout>
                  <c:x val="7.6205505368528385E-3"/>
                  <c:y val="1.8537162884602758E-2"/>
                </c:manualLayout>
              </c:layout>
              <c:showVal val="1"/>
            </c:dLbl>
            <c:dLbl>
              <c:idx val="2"/>
              <c:layout>
                <c:manualLayout>
                  <c:x val="4.1753780161479064E-3"/>
                  <c:y val="2.5910057611669292E-2"/>
                </c:manualLayout>
              </c:layout>
              <c:showVal val="1"/>
            </c:dLbl>
            <c:dLbl>
              <c:idx val="3"/>
              <c:layout>
                <c:manualLayout>
                  <c:x val="3.8486006027564283E-3"/>
                  <c:y val="2.6970914484787591E-2"/>
                </c:manualLayout>
              </c:layout>
              <c:showVal val="1"/>
            </c:dLbl>
            <c:dLbl>
              <c:idx val="4"/>
              <c:layout>
                <c:manualLayout>
                  <c:x val="2.4824301610541955E-3"/>
                  <c:y val="3.2903724877556009E-2"/>
                </c:manualLayout>
              </c:layout>
              <c:showVal val="1"/>
            </c:dLbl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  <c:pt idx="3">
                  <c:v>2025</c:v>
                </c:pt>
              </c:numCache>
            </c:numRef>
          </c:cat>
          <c:val>
            <c:numRef>
              <c:f>Sheet1!$B$3:$F$3</c:f>
              <c:numCache>
                <c:formatCode>General</c:formatCode>
                <c:ptCount val="5"/>
                <c:pt idx="0" formatCode="0.0">
                  <c:v>354.8</c:v>
                </c:pt>
                <c:pt idx="1">
                  <c:v>349.4</c:v>
                </c:pt>
                <c:pt idx="2">
                  <c:v>229.3</c:v>
                </c:pt>
                <c:pt idx="3">
                  <c:v>222.3</c:v>
                </c:pt>
              </c:numCache>
            </c:numRef>
          </c:val>
        </c:ser>
        <c:ser>
          <c:idx val="1"/>
          <c:order val="2"/>
          <c:tx>
            <c:strRef>
              <c:f>Sheet1!$A$4</c:f>
              <c:strCache>
                <c:ptCount val="1"/>
                <c:pt idx="0">
                  <c:v>Дефицит</c:v>
                </c:pt>
              </c:strCache>
            </c:strRef>
          </c:tx>
          <c:spPr>
            <a:solidFill>
              <a:srgbClr val="993366"/>
            </a:solidFill>
            <a:ln w="12694">
              <a:solidFill>
                <a:srgbClr val="000000"/>
              </a:solidFill>
              <a:prstDash val="solid"/>
            </a:ln>
          </c:spPr>
          <c:dLbls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  <c:pt idx="3">
                  <c:v>2025</c:v>
                </c:pt>
              </c:numCache>
            </c:numRef>
          </c:cat>
          <c:val>
            <c:numRef>
              <c:f>Sheet1!$B$4:$F$4</c:f>
              <c:numCache>
                <c:formatCode>General</c:formatCode>
                <c:ptCount val="5"/>
                <c:pt idx="0">
                  <c:v>-2</c:v>
                </c:pt>
                <c:pt idx="1">
                  <c:v>1</c:v>
                </c:pt>
                <c:pt idx="2">
                  <c:v>1.5</c:v>
                </c:pt>
                <c:pt idx="3">
                  <c:v>2</c:v>
                </c:pt>
              </c:numCache>
            </c:numRef>
          </c:val>
        </c:ser>
        <c:dLbls>
          <c:showVal val="1"/>
        </c:dLbls>
        <c:gapWidth val="160"/>
        <c:gapDepth val="160"/>
        <c:shape val="cylinder"/>
        <c:axId val="201384320"/>
        <c:axId val="201995008"/>
        <c:axId val="0"/>
      </c:bar3DChart>
      <c:catAx>
        <c:axId val="201384320"/>
        <c:scaling>
          <c:orientation val="minMax"/>
        </c:scaling>
        <c:axPos val="b"/>
        <c:numFmt formatCode="General" sourceLinked="1"/>
        <c:tickLblPos val="low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74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201995008"/>
        <c:crosses val="autoZero"/>
        <c:auto val="1"/>
        <c:lblAlgn val="ctr"/>
        <c:lblOffset val="100"/>
        <c:tickLblSkip val="1"/>
        <c:tickMarkSkip val="1"/>
      </c:catAx>
      <c:valAx>
        <c:axId val="201995008"/>
        <c:scaling>
          <c:orientation val="minMax"/>
        </c:scaling>
        <c:axPos val="l"/>
        <c:majorGridlines>
          <c:spPr>
            <a:ln w="3173">
              <a:solidFill>
                <a:srgbClr val="000000"/>
              </a:solidFill>
              <a:prstDash val="solid"/>
            </a:ln>
          </c:spPr>
        </c:majorGridlines>
        <c:minorGridlines>
          <c:spPr>
            <a:ln w="3173">
              <a:solidFill>
                <a:srgbClr val="000000"/>
              </a:solidFill>
              <a:prstDash val="solid"/>
            </a:ln>
          </c:spPr>
        </c:minorGridlines>
        <c:numFmt formatCode="General" sourceLinked="1"/>
        <c:tickLblPos val="nextTo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74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201384320"/>
        <c:crosses val="autoZero"/>
        <c:crossBetween val="between"/>
      </c:valAx>
      <c:spPr>
        <a:noFill/>
        <a:ln w="25387">
          <a:noFill/>
        </a:ln>
      </c:spPr>
    </c:plotArea>
    <c:legend>
      <c:legendPos val="r"/>
      <c:layout>
        <c:manualLayout>
          <c:xMode val="edge"/>
          <c:yMode val="edge"/>
          <c:x val="0.78378378378378377"/>
          <c:y val="0.43972835314092051"/>
          <c:w val="0.21205821205821221"/>
          <c:h val="0.25636672325976873"/>
        </c:manualLayout>
      </c:layout>
      <c:spPr>
        <a:noFill/>
        <a:ln w="3173">
          <a:solidFill>
            <a:srgbClr val="000000"/>
          </a:solidFill>
          <a:prstDash val="solid"/>
        </a:ln>
      </c:spPr>
      <c:txPr>
        <a:bodyPr/>
        <a:lstStyle/>
        <a:p>
          <a:pPr>
            <a:defRPr sz="2389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2599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64076-1D54-42B6-9FBC-AA364B300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32</Pages>
  <Words>2620</Words>
  <Characters>14935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17520</CharactersWithSpaces>
  <SharedDoc>false</SharedDoc>
  <HLinks>
    <vt:vector size="30" baseType="variant">
      <vt:variant>
        <vt:i4>71369791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РАСХОДЫ</vt:lpwstr>
      </vt:variant>
      <vt:variant>
        <vt:i4>72025157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доходы</vt:lpwstr>
      </vt:variant>
      <vt:variant>
        <vt:i4>71500874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характеристики</vt:lpwstr>
      </vt:variant>
      <vt:variant>
        <vt:i4>70452299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показатели</vt:lpwstr>
      </vt:variant>
      <vt:variant>
        <vt:i4>3080253</vt:i4>
      </vt:variant>
      <vt:variant>
        <vt:i4>-1</vt:i4>
      </vt:variant>
      <vt:variant>
        <vt:i4>1043</vt:i4>
      </vt:variant>
      <vt:variant>
        <vt:i4>1</vt:i4>
      </vt:variant>
      <vt:variant>
        <vt:lpwstr>http://dubenki.e-mordovia.ru/data/photo/kartarayona.jpg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Arminternet</dc:creator>
  <cp:lastModifiedBy>User</cp:lastModifiedBy>
  <cp:revision>4</cp:revision>
  <cp:lastPrinted>2023-01-21T09:34:00Z</cp:lastPrinted>
  <dcterms:created xsi:type="dcterms:W3CDTF">2023-01-20T13:13:00Z</dcterms:created>
  <dcterms:modified xsi:type="dcterms:W3CDTF">2023-01-21T09:50:00Z</dcterms:modified>
</cp:coreProperties>
</file>