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4C35">
        <w:rPr>
          <w:color w:val="0000FF"/>
          <w:sz w:val="90"/>
          <w:szCs w:val="90"/>
        </w:rPr>
        <w:t>решению</w:t>
      </w:r>
      <w:r w:rsidRPr="000C1FD7">
        <w:rPr>
          <w:color w:val="0000FF"/>
          <w:sz w:val="90"/>
          <w:szCs w:val="90"/>
        </w:rPr>
        <w:t xml:space="preserve"> Совета депутатов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B961FF">
        <w:rPr>
          <w:color w:val="0000FF"/>
          <w:sz w:val="90"/>
          <w:szCs w:val="90"/>
        </w:rPr>
        <w:t>на 2023 год и на плановый период 2024 и 2025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25FBD" w:rsidRDefault="00F25FBD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</w:p>
    <w:p w:rsidR="002F71FF" w:rsidRDefault="002F71FF" w:rsidP="002F71FF">
      <w:pPr>
        <w:pStyle w:val="1"/>
        <w:spacing w:line="360" w:lineRule="auto"/>
        <w:jc w:val="center"/>
        <w:rPr>
          <w:rFonts w:ascii="Times New Roman" w:hAnsi="Times New Roman"/>
          <w:sz w:val="38"/>
          <w:szCs w:val="38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3254650" cy="4298874"/>
            <wp:effectExtent l="19050" t="0" r="2900" b="0"/>
            <wp:docPr id="4" name="Рисунок 4" descr="Нефедов Виктор Никола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ефедов Виктор Николаевич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43" cy="4292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71FF">
        <w:rPr>
          <w:rFonts w:ascii="Times New Roman" w:hAnsi="Times New Roman"/>
          <w:sz w:val="38"/>
          <w:szCs w:val="38"/>
          <w:u w:val="single"/>
        </w:rPr>
        <w:t xml:space="preserve"> </w:t>
      </w:r>
    </w:p>
    <w:p w:rsidR="002F71FF" w:rsidRPr="003104AF" w:rsidRDefault="002F71FF" w:rsidP="002F71FF">
      <w:pPr>
        <w:pStyle w:val="1"/>
        <w:spacing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t xml:space="preserve">Обращение Главы </w:t>
      </w:r>
      <w:r>
        <w:rPr>
          <w:rFonts w:ascii="Times New Roman" w:hAnsi="Times New Roman"/>
          <w:sz w:val="38"/>
          <w:szCs w:val="38"/>
          <w:u w:val="single"/>
        </w:rPr>
        <w:t>Дубенского</w:t>
      </w:r>
      <w:r w:rsidRPr="003104AF">
        <w:rPr>
          <w:rFonts w:ascii="Times New Roman" w:hAnsi="Times New Roman"/>
          <w:sz w:val="38"/>
          <w:szCs w:val="38"/>
          <w:u w:val="single"/>
        </w:rPr>
        <w:t xml:space="preserve"> муниципального района</w:t>
      </w:r>
    </w:p>
    <w:p w:rsidR="009878F6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/>
          <w:sz w:val="38"/>
          <w:szCs w:val="38"/>
          <w:u w:val="single"/>
        </w:rPr>
        <w:t>Нефедова Виктора Николаевича</w:t>
      </w:r>
    </w:p>
    <w:p w:rsidR="009878F6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t xml:space="preserve">к жителям </w:t>
      </w:r>
      <w:r>
        <w:rPr>
          <w:rFonts w:ascii="Times New Roman" w:hAnsi="Times New Roman"/>
          <w:sz w:val="38"/>
          <w:szCs w:val="38"/>
          <w:u w:val="single"/>
        </w:rPr>
        <w:t>Дубенского</w:t>
      </w:r>
      <w:r w:rsidRPr="003104AF">
        <w:rPr>
          <w:rFonts w:ascii="Times New Roman" w:hAnsi="Times New Roman"/>
          <w:sz w:val="38"/>
          <w:szCs w:val="38"/>
          <w:u w:val="single"/>
        </w:rPr>
        <w:t xml:space="preserve"> муниципального района</w:t>
      </w:r>
    </w:p>
    <w:p w:rsidR="009878F6" w:rsidRPr="003104AF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/>
          <w:sz w:val="38"/>
          <w:szCs w:val="38"/>
          <w:u w:val="single"/>
        </w:rPr>
        <w:t>Республики Мордовия</w:t>
      </w:r>
    </w:p>
    <w:p w:rsidR="009878F6" w:rsidRDefault="009878F6" w:rsidP="009878F6"/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>Уважаемые жители Дубенского муниципального района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>Республики Мордовия!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</w:p>
    <w:p w:rsidR="00D6161A" w:rsidRPr="00495488" w:rsidRDefault="009878F6" w:rsidP="00D6161A">
      <w:pPr>
        <w:ind w:firstLine="709"/>
        <w:jc w:val="both"/>
        <w:rPr>
          <w:sz w:val="40"/>
          <w:szCs w:val="40"/>
        </w:rPr>
      </w:pPr>
      <w:r w:rsidRPr="00D6161A">
        <w:rPr>
          <w:sz w:val="36"/>
          <w:szCs w:val="36"/>
        </w:rPr>
        <w:t>Основным финансовым документом Дубенского муниципального района Республики Мордовия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Дубенского муниципального района Республики Мордовия</w:t>
      </w:r>
      <w:r w:rsidR="00D6161A">
        <w:rPr>
          <w:sz w:val="36"/>
          <w:szCs w:val="36"/>
        </w:rPr>
        <w:t>,</w:t>
      </w:r>
      <w:r w:rsidR="00D6161A" w:rsidRPr="00D6161A">
        <w:rPr>
          <w:sz w:val="40"/>
          <w:szCs w:val="40"/>
        </w:rPr>
        <w:t xml:space="preserve"> </w:t>
      </w:r>
      <w:r w:rsidR="00D6161A" w:rsidRPr="00495488">
        <w:rPr>
          <w:sz w:val="40"/>
          <w:szCs w:val="40"/>
        </w:rPr>
        <w:t>в каком объеме средства поступают в бюджет и на какие направления они расходуются</w:t>
      </w:r>
      <w:r w:rsidR="00D6161A">
        <w:rPr>
          <w:sz w:val="40"/>
          <w:szCs w:val="40"/>
        </w:rPr>
        <w:t>.</w:t>
      </w:r>
      <w:r w:rsidR="00D6161A" w:rsidRPr="00495488">
        <w:rPr>
          <w:sz w:val="40"/>
          <w:szCs w:val="40"/>
        </w:rPr>
        <w:t xml:space="preserve"> </w:t>
      </w:r>
    </w:p>
    <w:p w:rsidR="009878F6" w:rsidRPr="00D6161A" w:rsidRDefault="009878F6" w:rsidP="009878F6">
      <w:pPr>
        <w:spacing w:line="312" w:lineRule="auto"/>
        <w:ind w:firstLine="709"/>
        <w:jc w:val="both"/>
        <w:rPr>
          <w:color w:val="000000"/>
          <w:sz w:val="36"/>
          <w:szCs w:val="36"/>
        </w:rPr>
      </w:pPr>
      <w:r w:rsidRPr="00D6161A">
        <w:rPr>
          <w:sz w:val="36"/>
          <w:szCs w:val="36"/>
        </w:rPr>
        <w:t>Надеемся, что</w:t>
      </w:r>
      <w:r w:rsidRPr="00D6161A">
        <w:rPr>
          <w:color w:val="000000"/>
          <w:sz w:val="36"/>
          <w:szCs w:val="36"/>
        </w:rPr>
        <w:t xml:space="preserve"> представленные материалы будут полезными и интересными для всех граждан.</w:t>
      </w:r>
    </w:p>
    <w:p w:rsidR="009878F6" w:rsidRPr="00D6161A" w:rsidRDefault="009878F6" w:rsidP="009878F6">
      <w:pPr>
        <w:spacing w:line="312" w:lineRule="auto"/>
        <w:ind w:firstLine="709"/>
        <w:jc w:val="both"/>
        <w:rPr>
          <w:sz w:val="36"/>
          <w:szCs w:val="36"/>
        </w:rPr>
      </w:pPr>
    </w:p>
    <w:p w:rsidR="009878F6" w:rsidRPr="00405D90" w:rsidRDefault="009878F6" w:rsidP="009878F6">
      <w:pPr>
        <w:jc w:val="right"/>
        <w:rPr>
          <w:b/>
          <w:i/>
          <w:sz w:val="28"/>
          <w:szCs w:val="28"/>
        </w:rPr>
      </w:pPr>
      <w:r w:rsidRPr="00D6161A">
        <w:rPr>
          <w:b/>
          <w:i/>
          <w:sz w:val="36"/>
          <w:szCs w:val="36"/>
        </w:rPr>
        <w:t>В.Н.Нефедов, Глава Дубенского муниципального района</w:t>
      </w: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D6161A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</w:p>
    <w:p w:rsidR="00405D90" w:rsidRPr="00495488" w:rsidRDefault="00405D90" w:rsidP="003C3998">
      <w:pPr>
        <w:rPr>
          <w:sz w:val="40"/>
          <w:szCs w:val="40"/>
        </w:rPr>
      </w:pPr>
    </w:p>
    <w:p w:rsidR="005A522B" w:rsidRPr="003E78CC" w:rsidRDefault="002C6415" w:rsidP="005C5866">
      <w:pPr>
        <w:pageBreakBefore/>
        <w:jc w:val="center"/>
        <w:rPr>
          <w:b/>
          <w:color w:val="FF0000"/>
          <w:sz w:val="52"/>
          <w:szCs w:val="52"/>
        </w:rPr>
      </w:pPr>
      <w:r w:rsidRPr="003E78CC">
        <w:rPr>
          <w:b/>
          <w:color w:val="FF0000"/>
          <w:sz w:val="52"/>
          <w:szCs w:val="52"/>
        </w:rPr>
        <w:lastRenderedPageBreak/>
        <w:t xml:space="preserve">Дубенский </w:t>
      </w:r>
      <w:r w:rsidR="00405D90" w:rsidRPr="003E78CC">
        <w:rPr>
          <w:b/>
          <w:color w:val="FF0000"/>
          <w:sz w:val="52"/>
          <w:szCs w:val="52"/>
        </w:rPr>
        <w:t>муниципальный район</w:t>
      </w:r>
    </w:p>
    <w:p w:rsidR="004E4C92" w:rsidRPr="003E78CC" w:rsidRDefault="00F719B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  <w:color w:val="0000FF"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596265</wp:posOffset>
            </wp:positionV>
            <wp:extent cx="9486900" cy="5310505"/>
            <wp:effectExtent l="19050" t="0" r="0" b="0"/>
            <wp:wrapNone/>
            <wp:docPr id="19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C92" w:rsidRPr="00762DA0">
        <w:rPr>
          <w:b/>
          <w:color w:val="0000FF"/>
          <w:sz w:val="32"/>
          <w:szCs w:val="32"/>
        </w:rPr>
        <w:t xml:space="preserve">                                                      </w:t>
      </w:r>
      <w:r w:rsidR="004E4C92">
        <w:rPr>
          <w:b/>
          <w:color w:val="0000FF"/>
          <w:sz w:val="32"/>
          <w:szCs w:val="32"/>
        </w:rPr>
        <w:t xml:space="preserve">                                                         </w:t>
      </w:r>
      <w:r w:rsidR="004E4C92" w:rsidRPr="00762DA0"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="004E4C92" w:rsidRPr="003E78CC">
        <w:rPr>
          <w:b/>
          <w:color w:val="FF0000"/>
          <w:sz w:val="48"/>
          <w:szCs w:val="48"/>
        </w:rPr>
        <w:t xml:space="preserve">  </w:t>
      </w:r>
      <w:r w:rsidR="00D6161A">
        <w:rPr>
          <w:b/>
          <w:color w:val="FF0000"/>
          <w:sz w:val="48"/>
          <w:szCs w:val="48"/>
        </w:rPr>
        <w:t>896,38</w:t>
      </w:r>
      <w:r w:rsidR="003E78CC" w:rsidRPr="003E78CC">
        <w:rPr>
          <w:b/>
          <w:color w:val="FF0000"/>
          <w:sz w:val="48"/>
          <w:szCs w:val="48"/>
        </w:rPr>
        <w:t xml:space="preserve"> кв.км.</w:t>
      </w:r>
      <w:r w:rsidR="004E4C92"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>Количество сельских поселений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>
        <w:rPr>
          <w:b/>
          <w:color w:val="FF0000"/>
          <w:sz w:val="48"/>
          <w:szCs w:val="48"/>
        </w:rPr>
        <w:t xml:space="preserve">  </w:t>
      </w:r>
      <w:r w:rsidRPr="003E78CC">
        <w:rPr>
          <w:b/>
          <w:color w:val="FF0000"/>
          <w:sz w:val="48"/>
          <w:szCs w:val="48"/>
        </w:rPr>
        <w:t>1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>Численность постоянного населения 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057BC1">
        <w:rPr>
          <w:b/>
          <w:color w:val="FF0000"/>
          <w:sz w:val="48"/>
        </w:rPr>
        <w:t>10</w:t>
      </w:r>
      <w:r w:rsidR="00D6161A">
        <w:rPr>
          <w:b/>
          <w:color w:val="FF0000"/>
          <w:sz w:val="48"/>
        </w:rPr>
        <w:t>400</w:t>
      </w:r>
      <w:r w:rsidR="00057BC1">
        <w:rPr>
          <w:b/>
          <w:color w:val="FF0000"/>
          <w:sz w:val="48"/>
        </w:rPr>
        <w:t xml:space="preserve"> </w:t>
      </w:r>
      <w:r>
        <w:rPr>
          <w:b/>
          <w:color w:val="FF0000"/>
          <w:sz w:val="48"/>
        </w:rPr>
        <w:t>человек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6161A" w:rsidRDefault="00D6161A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6161A" w:rsidRDefault="00D6161A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6161A" w:rsidRDefault="00D6161A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6161A" w:rsidRDefault="00D6161A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6161A" w:rsidRDefault="00D6161A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6161A" w:rsidRPr="00057BC1" w:rsidRDefault="00D6161A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r>
        <w:rPr>
          <w:sz w:val="36"/>
        </w:rPr>
        <w:t>районного</w:t>
      </w:r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lastRenderedPageBreak/>
        <w:t xml:space="preserve">Профицит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D6161A" w:rsidRDefault="00D6161A" w:rsidP="00D6161A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D6161A" w:rsidRDefault="00D6161A" w:rsidP="00D6161A">
      <w:pPr>
        <w:ind w:firstLine="709"/>
        <w:rPr>
          <w:b/>
          <w:i/>
          <w:sz w:val="32"/>
          <w:szCs w:val="32"/>
        </w:rPr>
      </w:pPr>
    </w:p>
    <w:p w:rsidR="00D6161A" w:rsidRPr="00FC7FFD" w:rsidRDefault="00D6161A" w:rsidP="00D6161A">
      <w:pPr>
        <w:ind w:firstLine="709"/>
        <w:rPr>
          <w:b/>
          <w:i/>
          <w:color w:val="244061" w:themeColor="accent1" w:themeShade="80"/>
          <w:sz w:val="40"/>
          <w:szCs w:val="40"/>
        </w:rPr>
      </w:pPr>
      <w:r w:rsidRPr="00FC7FFD">
        <w:rPr>
          <w:b/>
          <w:i/>
          <w:color w:val="244061" w:themeColor="accent1" w:themeShade="80"/>
          <w:sz w:val="40"/>
          <w:szCs w:val="40"/>
        </w:rPr>
        <w:t>В ходе бюджетного процесса проект бюджета проходит следующие стадии:</w:t>
      </w:r>
    </w:p>
    <w:p w:rsidR="00D6161A" w:rsidRDefault="007D71E5" w:rsidP="00D6161A">
      <w:pPr>
        <w:rPr>
          <w:sz w:val="48"/>
        </w:rPr>
      </w:pPr>
      <w:r>
        <w:rPr>
          <w:noProof/>
          <w:sz w:val="4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25" o:spid="_x0000_s1062" type="#_x0000_t13" style="position:absolute;margin-left:29.7pt;margin-top:19.95pt;width:165pt;height:84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" fillcolor="yellow" strokeweight="3pt">
            <v:fill opacity="51657f"/>
            <v:stroke dashstyle="1 1" endcap="round"/>
            <v:textbox>
              <w:txbxContent>
                <w:p w:rsidR="00D6161A" w:rsidRPr="009023DC" w:rsidRDefault="00D6161A" w:rsidP="00D6161A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Составление</w:t>
                  </w:r>
                </w:p>
                <w:p w:rsidR="00D6161A" w:rsidRPr="009023DC" w:rsidRDefault="00D6161A" w:rsidP="00D6161A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7D71E5" w:rsidP="00AB3CE1">
      <w:pPr>
        <w:jc w:val="center"/>
        <w:rPr>
          <w:sz w:val="56"/>
        </w:rPr>
      </w:pPr>
      <w:r w:rsidRPr="007D71E5">
        <w:rPr>
          <w:noProof/>
          <w:sz w:val="48"/>
        </w:rPr>
        <w:pict>
          <v:shape id="AutoShape 26" o:spid="_x0000_s1066" type="#_x0000_t13" style="position:absolute;left:0;text-align:left;margin-left:151.45pt;margin-top:30.7pt;width:177pt;height:138.6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" fillcolor="yellow" strokeweight="3pt">
            <v:fill opacity="51657f"/>
            <v:stroke dashstyle="1 1" endcap="round"/>
            <v:textbox>
              <w:txbxContent>
                <w:p w:rsidR="00FC7FFD" w:rsidRPr="009023DC" w:rsidRDefault="00FC7FFD" w:rsidP="00FC7FFD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Рассмотрение и утверждение</w:t>
                  </w:r>
                </w:p>
                <w:p w:rsidR="00FC7FFD" w:rsidRPr="009023DC" w:rsidRDefault="00FC7FFD" w:rsidP="00FC7FFD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C41A28" w:rsidRDefault="00C41A28" w:rsidP="00C41A28">
      <w:pPr>
        <w:rPr>
          <w:sz w:val="28"/>
          <w:szCs w:val="28"/>
        </w:rPr>
      </w:pPr>
    </w:p>
    <w:p w:rsidR="00C41A28" w:rsidRDefault="00C41A28" w:rsidP="00C41A28">
      <w:pPr>
        <w:rPr>
          <w:sz w:val="28"/>
          <w:szCs w:val="28"/>
        </w:rPr>
      </w:pPr>
    </w:p>
    <w:p w:rsidR="00C41A28" w:rsidRPr="00C41A28" w:rsidRDefault="00C41A28" w:rsidP="00C41A28">
      <w:pPr>
        <w:rPr>
          <w:sz w:val="48"/>
        </w:rPr>
      </w:pPr>
      <w:r>
        <w:rPr>
          <w:noProof/>
          <w:sz w:val="48"/>
        </w:rPr>
        <w:t xml:space="preserve"> </w:t>
      </w:r>
    </w:p>
    <w:p w:rsidR="00C41A28" w:rsidRPr="00C41A28" w:rsidRDefault="00C41A28" w:rsidP="00C41A28">
      <w:pPr>
        <w:rPr>
          <w:sz w:val="48"/>
        </w:rPr>
      </w:pPr>
    </w:p>
    <w:p w:rsidR="00C41A28" w:rsidRDefault="007D71E5" w:rsidP="00C41A28">
      <w:pPr>
        <w:rPr>
          <w:sz w:val="48"/>
        </w:rPr>
      </w:pPr>
      <w:r>
        <w:rPr>
          <w:noProof/>
          <w:sz w:val="48"/>
        </w:rPr>
        <w:pict>
          <v:shape id="AutoShape 27" o:spid="_x0000_s1063" type="#_x0000_t13" style="position:absolute;margin-left:312.15pt;margin-top:25.75pt;width:165pt;height:10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" fillcolor="yellow" strokeweight="3pt">
            <v:fill opacity="51657f"/>
            <v:stroke dashstyle="1 1" endcap="round"/>
            <v:textbox>
              <w:txbxContent>
                <w:p w:rsidR="00C41A28" w:rsidRPr="009023DC" w:rsidRDefault="00C41A28" w:rsidP="00C41A28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Исполнение</w:t>
                  </w:r>
                </w:p>
                <w:p w:rsidR="00C41A28" w:rsidRDefault="00C41A28" w:rsidP="00C41A28"/>
              </w:txbxContent>
            </v:textbox>
          </v:shape>
        </w:pict>
      </w:r>
    </w:p>
    <w:p w:rsidR="00C41A28" w:rsidRDefault="00C41A28" w:rsidP="00C41A28">
      <w:pPr>
        <w:rPr>
          <w:sz w:val="48"/>
        </w:rPr>
      </w:pPr>
    </w:p>
    <w:p w:rsidR="00C41A28" w:rsidRPr="0074134E" w:rsidRDefault="00C41A28" w:rsidP="00C41A28">
      <w:pPr>
        <w:rPr>
          <w:sz w:val="48"/>
        </w:rPr>
      </w:pPr>
    </w:p>
    <w:p w:rsidR="00C41A28" w:rsidRDefault="00C41A28" w:rsidP="00C41A28">
      <w:pPr>
        <w:rPr>
          <w:sz w:val="48"/>
        </w:rPr>
      </w:pPr>
    </w:p>
    <w:p w:rsidR="00C41A28" w:rsidRPr="0074134E" w:rsidRDefault="00C41A28" w:rsidP="00C41A28">
      <w:pPr>
        <w:rPr>
          <w:sz w:val="48"/>
        </w:rPr>
      </w:pPr>
    </w:p>
    <w:p w:rsidR="00C41A28" w:rsidRDefault="00C41A28" w:rsidP="00C41A28">
      <w:pPr>
        <w:rPr>
          <w:sz w:val="48"/>
        </w:rPr>
      </w:pPr>
    </w:p>
    <w:p w:rsidR="00C41A28" w:rsidRDefault="007D71E5" w:rsidP="00C41A28">
      <w:pPr>
        <w:rPr>
          <w:sz w:val="48"/>
        </w:rPr>
      </w:pPr>
      <w:r>
        <w:rPr>
          <w:noProof/>
          <w:sz w:val="48"/>
        </w:rPr>
        <w:lastRenderedPageBreak/>
        <w:pict>
          <v:shape id="AutoShape 28" o:spid="_x0000_s1064" type="#_x0000_t13" style="position:absolute;margin-left:495.8pt;margin-top:-4.6pt;width:228pt;height:173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" adj="17449" fillcolor="yellow" strokeweight="3pt">
            <v:fill opacity="51657f"/>
            <v:stroke dashstyle="1 1" endcap="round"/>
            <v:textbox>
              <w:txbxContent>
                <w:p w:rsidR="00C41A28" w:rsidRPr="001A70A8" w:rsidRDefault="00C41A28" w:rsidP="00C41A28">
                  <w:pPr>
                    <w:pStyle w:val="a5"/>
                    <w:spacing w:before="0" w:beforeAutospacing="0" w:after="0" w:afterAutospacing="0" w:line="192" w:lineRule="auto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1A70A8">
                    <w:rPr>
                      <w:b/>
                      <w:bCs/>
                      <w:color w:val="365F91" w:themeColor="accent1" w:themeShade="BF"/>
                      <w:kern w:val="24"/>
                      <w:sz w:val="32"/>
                      <w:szCs w:val="32"/>
                    </w:rPr>
                    <w:t>Составление, рассмотрение и утверждение отчетности</w:t>
                  </w:r>
                </w:p>
              </w:txbxContent>
            </v:textbox>
          </v:shape>
        </w:pict>
      </w:r>
    </w:p>
    <w:p w:rsidR="00495488" w:rsidRDefault="00495488" w:rsidP="00C41A28">
      <w:pPr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FC7FFD">
      <w:pPr>
        <w:widowControl w:val="0"/>
        <w:jc w:val="both"/>
        <w:rPr>
          <w:b/>
          <w:sz w:val="32"/>
          <w:szCs w:val="32"/>
        </w:rPr>
      </w:pP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1971675" cy="1311275"/>
            <wp:effectExtent l="0" t="0" r="0" b="3175"/>
            <wp:wrapTight wrapText="bothSides">
              <wp:wrapPolygon edited="0">
                <wp:start x="0" y="0"/>
                <wp:lineTo x="0" y="21338"/>
                <wp:lineTo x="21287" y="21338"/>
                <wp:lineTo x="21287" y="0"/>
                <wp:lineTo x="0" y="0"/>
              </wp:wrapPolygon>
            </wp:wrapTight>
            <wp:docPr id="18" name="Рисунок 18" descr="Налоговые доходы в республиканский бюджет в 2021 году прогнозируются в  127,1 млрд сом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логовые доходы в республиканский бюджет в 2021 году прогнозируются в  127,1 млрд сомов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810" cy="132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</w:t>
      </w:r>
      <w:r>
        <w:rPr>
          <w:b/>
          <w:i/>
          <w:sz w:val="36"/>
          <w:szCs w:val="36"/>
          <w:u w:val="single"/>
        </w:rPr>
        <w:t>х</w:t>
      </w:r>
      <w:r w:rsidRPr="00CF0E99">
        <w:rPr>
          <w:b/>
          <w:i/>
          <w:sz w:val="36"/>
          <w:szCs w:val="36"/>
          <w:u w:val="single"/>
        </w:rPr>
        <w:t>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7033260</wp:posOffset>
            </wp:positionH>
            <wp:positionV relativeFrom="paragraph">
              <wp:posOffset>10795</wp:posOffset>
            </wp:positionV>
            <wp:extent cx="2444750" cy="1830705"/>
            <wp:effectExtent l="0" t="0" r="0" b="0"/>
            <wp:wrapTight wrapText="bothSides">
              <wp:wrapPolygon edited="0">
                <wp:start x="0" y="0"/>
                <wp:lineTo x="0" y="21353"/>
                <wp:lineTo x="21376" y="21353"/>
                <wp:lineTo x="21376" y="0"/>
                <wp:lineTo x="0" y="0"/>
              </wp:wrapPolygon>
            </wp:wrapTight>
            <wp:docPr id="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FC7FFD" w:rsidRDefault="00FC7FFD" w:rsidP="00FC7FFD">
      <w:pPr>
        <w:widowControl w:val="0"/>
        <w:jc w:val="both"/>
        <w:rPr>
          <w:b/>
          <w:i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109855</wp:posOffset>
            </wp:positionV>
            <wp:extent cx="2413000" cy="1809750"/>
            <wp:effectExtent l="0" t="0" r="6350" b="0"/>
            <wp:wrapTight wrapText="bothSides">
              <wp:wrapPolygon edited="0">
                <wp:start x="0" y="0"/>
                <wp:lineTo x="0" y="21373"/>
                <wp:lineTo x="21486" y="21373"/>
                <wp:lineTo x="21486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widowControl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</w:t>
      </w:r>
      <w:r w:rsidRPr="001361EE">
        <w:rPr>
          <w:b/>
          <w:sz w:val="32"/>
          <w:szCs w:val="32"/>
        </w:rPr>
        <w:lastRenderedPageBreak/>
        <w:t>бюджетом вышестоящего уровня бюджетной системы бюджету нижестоящего уровня бюджетной системы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6014085</wp:posOffset>
            </wp:positionH>
            <wp:positionV relativeFrom="paragraph">
              <wp:posOffset>109855</wp:posOffset>
            </wp:positionV>
            <wp:extent cx="3502025" cy="2324100"/>
            <wp:effectExtent l="0" t="0" r="3175" b="0"/>
            <wp:wrapTight wrapText="bothSides">
              <wp:wrapPolygon edited="0">
                <wp:start x="0" y="0"/>
                <wp:lineTo x="0" y="21423"/>
                <wp:lineTo x="21502" y="21423"/>
                <wp:lineTo x="21502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0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  <w:r w:rsidRPr="002800A2">
        <w:rPr>
          <w:sz w:val="48"/>
        </w:rPr>
        <w:object w:dxaOrig="7205" w:dyaOrig="5403">
          <v:shape id="_x0000_i1025" type="#_x0000_t75" style="width:650pt;height:488pt" o:ole="">
            <v:imagedata r:id="rId15" o:title=""/>
          </v:shape>
          <o:OLEObject Type="Embed" ProgID="PowerPoint.Slide.12" ShapeID="_x0000_i1025" DrawAspect="Content" ObjectID="_1736063879" r:id="rId16"/>
        </w:object>
      </w: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социально-экономические показатели 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характеристики проекта   районного бюджета</w:t>
        </w:r>
      </w:hyperlink>
      <w:r w:rsidR="00AB3CE1" w:rsidRPr="004717A9">
        <w:rPr>
          <w:b/>
          <w:bCs/>
          <w:sz w:val="40"/>
          <w:szCs w:val="40"/>
        </w:rPr>
        <w:t xml:space="preserve"> 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7D71E5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7D71E5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7D71E5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>Структура внутреннего муниципального долга 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Программная структура расходов районного бюджета</w:t>
      </w:r>
      <w:r>
        <w:rPr>
          <w:b/>
          <w:sz w:val="40"/>
          <w:szCs w:val="40"/>
        </w:rPr>
        <w:t xml:space="preserve"> 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</w:t>
      </w:r>
      <w:bookmarkStart w:id="0" w:name="глоссарий"/>
    </w:p>
    <w:p w:rsidR="00B813C0" w:rsidRDefault="00FC7FFD" w:rsidP="00FD11D9">
      <w:pPr>
        <w:jc w:val="center"/>
        <w:rPr>
          <w:b/>
          <w:bCs/>
          <w:sz w:val="40"/>
        </w:rPr>
      </w:pPr>
      <w:r>
        <w:rPr>
          <w:b/>
          <w:bCs/>
          <w:sz w:val="40"/>
        </w:rPr>
        <w:t>Составление проекта бюджета основывается на: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Прогнозе социально-экономического развития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экономическое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Основных направлениях бюджетной</w:t>
      </w:r>
      <w:r w:rsidR="00495488" w:rsidRPr="000640C2">
        <w:rPr>
          <w:bCs/>
          <w:sz w:val="40"/>
        </w:rPr>
        <w:t xml:space="preserve"> и налоговой политики  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финансовое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программах</w:t>
      </w:r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 xml:space="preserve">разрабатывают </w:t>
      </w:r>
      <w:r w:rsidR="000640C2">
        <w:rPr>
          <w:bCs/>
          <w:sz w:val="40"/>
        </w:rPr>
        <w:t>органы местного самоуправления администрации Дубенского муниципального района)</w:t>
      </w:r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4258D5">
      <w:pPr>
        <w:pStyle w:val="a8"/>
        <w:jc w:val="center"/>
      </w:pPr>
      <w:r w:rsidRPr="00A01D81">
        <w:lastRenderedPageBreak/>
        <w:t>О</w:t>
      </w:r>
      <w:r w:rsidR="001E0F30" w:rsidRPr="00495488">
        <w:t>сновные показатели</w:t>
      </w:r>
    </w:p>
    <w:p w:rsidR="001E0F30" w:rsidRPr="00495488" w:rsidRDefault="001E0F30" w:rsidP="004258D5">
      <w:pPr>
        <w:pStyle w:val="a8"/>
        <w:jc w:val="center"/>
      </w:pPr>
      <w:r w:rsidRPr="00495488">
        <w:t>социально-экономического развития</w:t>
      </w:r>
    </w:p>
    <w:p w:rsidR="001E0F30" w:rsidRPr="00495488" w:rsidRDefault="001E0F30" w:rsidP="004258D5">
      <w:pPr>
        <w:pStyle w:val="a8"/>
        <w:jc w:val="center"/>
      </w:pPr>
      <w:r w:rsidRPr="00495488">
        <w:t>Дубенского муниципального района</w:t>
      </w:r>
    </w:p>
    <w:p w:rsidR="001E0F30" w:rsidRPr="00495488" w:rsidRDefault="007F59B4" w:rsidP="004258D5">
      <w:pPr>
        <w:pStyle w:val="a8"/>
        <w:jc w:val="center"/>
      </w:pPr>
      <w:r>
        <w:t>Респу</w:t>
      </w:r>
      <w:r w:rsidR="00FC7FFD">
        <w:t>блики Мордовия за 2021-2022</w:t>
      </w:r>
      <w:r w:rsidR="001E0F30" w:rsidRPr="00495488">
        <w:t xml:space="preserve"> гг.</w:t>
      </w:r>
    </w:p>
    <w:p w:rsidR="001E0F30" w:rsidRPr="00495488" w:rsidRDefault="001E0F30" w:rsidP="004258D5">
      <w:pPr>
        <w:pStyle w:val="a8"/>
        <w:jc w:val="center"/>
      </w:pPr>
      <w:r w:rsidRPr="00495488">
        <w:t xml:space="preserve">и прогноз </w:t>
      </w:r>
      <w:r w:rsidR="00FC7FFD">
        <w:t>2023</w:t>
      </w:r>
      <w:r w:rsidR="003673F2">
        <w:t xml:space="preserve"> -</w:t>
      </w:r>
      <w:r w:rsidRPr="00495488">
        <w:t xml:space="preserve"> 20</w:t>
      </w:r>
      <w:r w:rsidR="00FC7FFD">
        <w:t>25</w:t>
      </w:r>
      <w:r w:rsidRPr="00495488">
        <w:t xml:space="preserve"> год</w:t>
      </w:r>
      <w:bookmarkEnd w:id="1"/>
      <w:r w:rsidR="003673F2">
        <w:t>ов</w:t>
      </w:r>
    </w:p>
    <w:p w:rsidR="001E0F30" w:rsidRDefault="001E0F30" w:rsidP="004258D5">
      <w:pPr>
        <w:pStyle w:val="a8"/>
        <w:jc w:val="center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19"/>
        <w:gridCol w:w="1530"/>
        <w:gridCol w:w="1851"/>
        <w:gridCol w:w="1994"/>
        <w:gridCol w:w="2131"/>
        <w:gridCol w:w="1994"/>
        <w:gridCol w:w="1994"/>
      </w:tblGrid>
      <w:tr w:rsidR="00FC7FFD" w:rsidRPr="00FC7FFD" w:rsidTr="004258D5">
        <w:trPr>
          <w:trHeight w:val="567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Факт</w:t>
            </w:r>
          </w:p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2021 г.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Оценка</w:t>
            </w:r>
          </w:p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2022 г.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Прогноз 2023 г.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Темп роста прогноза 2023 г.</w:t>
            </w:r>
          </w:p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к оценке 2022 г.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Прогноз</w:t>
            </w:r>
          </w:p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2024 г.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Прогноз</w:t>
            </w:r>
          </w:p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2025 г.</w:t>
            </w:r>
          </w:p>
        </w:tc>
      </w:tr>
      <w:tr w:rsidR="00FC7FFD" w:rsidRPr="00FC7FFD" w:rsidTr="004258D5">
        <w:trPr>
          <w:trHeight w:val="241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 xml:space="preserve">Оборот малых и средних предприятий в действующих ценах, млн. рублей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2116,3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2329,3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2465,2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105,8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2600,0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2554,1</w:t>
            </w:r>
          </w:p>
        </w:tc>
      </w:tr>
      <w:tr w:rsidR="00FC7FFD" w:rsidRPr="00FC7FFD" w:rsidTr="004258D5">
        <w:trPr>
          <w:trHeight w:val="419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 xml:space="preserve">Инвестиции в основной капитал за </w:t>
            </w:r>
            <w:r w:rsidRPr="00FC7FFD">
              <w:rPr>
                <w:b/>
                <w:bCs/>
                <w:sz w:val="36"/>
                <w:szCs w:val="36"/>
              </w:rPr>
              <w:lastRenderedPageBreak/>
              <w:t xml:space="preserve">счет всех источников финансирования, млн. рублей,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lastRenderedPageBreak/>
              <w:t>1247,1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935,4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984,2</w:t>
            </w:r>
          </w:p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105,2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1071,8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1128</w:t>
            </w:r>
          </w:p>
        </w:tc>
      </w:tr>
      <w:tr w:rsidR="00FC7FFD" w:rsidRPr="00FC7FFD" w:rsidTr="004258D5">
        <w:trPr>
          <w:trHeight w:val="60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lastRenderedPageBreak/>
              <w:t>Прибыль прибыльных организаций, млн. рублей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605,4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626,7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745,9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119,1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758,7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774,2</w:t>
            </w:r>
          </w:p>
        </w:tc>
      </w:tr>
      <w:tr w:rsidR="00FC7FFD" w:rsidRPr="00FC7FFD" w:rsidTr="004258D5">
        <w:trPr>
          <w:trHeight w:val="97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Фонд оплаты труда, млн. рублей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635,2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742,5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833,1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135,4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899,7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926,7</w:t>
            </w:r>
          </w:p>
        </w:tc>
      </w:tr>
      <w:tr w:rsidR="00FC7FFD" w:rsidRPr="00FC7FFD" w:rsidTr="004258D5">
        <w:trPr>
          <w:trHeight w:val="97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Общая площадь введенного в эксплуатацию жилья с учетом индивидуального жилищного строительства, кВ.м.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3703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1500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4200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280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4350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4700</w:t>
            </w:r>
          </w:p>
        </w:tc>
      </w:tr>
      <w:tr w:rsidR="00FC7FFD" w:rsidRPr="00FC7FFD" w:rsidTr="004258D5">
        <w:trPr>
          <w:trHeight w:val="97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Объем оборота розничной торговли, млн.рублей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921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1077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1023,6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111,7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1325,7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1433,8</w:t>
            </w:r>
          </w:p>
        </w:tc>
      </w:tr>
      <w:tr w:rsidR="00FC7FFD" w:rsidRPr="00FC7FFD" w:rsidTr="004258D5">
        <w:trPr>
          <w:trHeight w:val="97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 xml:space="preserve">Объем отгруженных товаров собственного </w:t>
            </w:r>
            <w:r w:rsidRPr="00FC7FFD">
              <w:rPr>
                <w:b/>
                <w:bCs/>
                <w:sz w:val="36"/>
                <w:szCs w:val="36"/>
              </w:rPr>
              <w:lastRenderedPageBreak/>
              <w:t>производства, выполненных работ и услуг собственными силами по видам деятельности, млн.рублей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lastRenderedPageBreak/>
              <w:t>766,5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855,9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942,6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110,1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1002,6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1066,6</w:t>
            </w:r>
            <w:bookmarkStart w:id="2" w:name="_GoBack"/>
            <w:bookmarkEnd w:id="2"/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4258D5" w:rsidRPr="004258D5" w:rsidRDefault="004258D5" w:rsidP="004258D5">
      <w:pPr>
        <w:pStyle w:val="a8"/>
        <w:pBdr>
          <w:bottom w:val="single" w:sz="8" w:space="4" w:color="4F81BD"/>
        </w:pBdr>
        <w:jc w:val="center"/>
        <w:rPr>
          <w:rFonts w:ascii="Cambria" w:eastAsia="Times New Roman" w:hAnsi="Cambria" w:cs="Times New Roman"/>
          <w:color w:val="17365D"/>
        </w:rPr>
      </w:pPr>
      <w:r w:rsidRPr="004258D5">
        <w:rPr>
          <w:rFonts w:ascii="Cambria" w:eastAsia="Times New Roman" w:hAnsi="Cambria" w:cs="Times New Roman"/>
          <w:color w:val="17365D"/>
        </w:rPr>
        <w:t>Основные направления бюджетной и налоговой политики</w:t>
      </w:r>
    </w:p>
    <w:p w:rsidR="004258D5" w:rsidRPr="004258D5" w:rsidRDefault="004258D5" w:rsidP="004258D5">
      <w:pPr>
        <w:pStyle w:val="a8"/>
        <w:pBdr>
          <w:bottom w:val="single" w:sz="8" w:space="4" w:color="4F81BD"/>
        </w:pBdr>
        <w:jc w:val="center"/>
        <w:rPr>
          <w:rFonts w:ascii="Cambria" w:eastAsia="Times New Roman" w:hAnsi="Cambria" w:cs="Times New Roman"/>
          <w:color w:val="17365D"/>
        </w:rPr>
      </w:pPr>
      <w:r w:rsidRPr="004258D5">
        <w:rPr>
          <w:rFonts w:ascii="Cambria" w:eastAsia="Times New Roman" w:hAnsi="Cambria" w:cs="Times New Roman"/>
          <w:color w:val="17365D"/>
        </w:rPr>
        <w:t>Дубенского муниципального района на 2023 год и на плановый период 2024 и 2025 годов</w:t>
      </w:r>
      <w:bookmarkStart w:id="3" w:name="Par24"/>
      <w:bookmarkEnd w:id="3"/>
    </w:p>
    <w:p w:rsidR="000D3AF4" w:rsidRDefault="000D3AF4" w:rsidP="004258D5">
      <w:pPr>
        <w:pStyle w:val="a8"/>
        <w:jc w:val="center"/>
      </w:pPr>
    </w:p>
    <w:p w:rsidR="004258D5" w:rsidRPr="004258D5" w:rsidRDefault="004258D5" w:rsidP="004258D5">
      <w:pPr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 </w:t>
      </w:r>
      <w:r w:rsidRPr="004258D5">
        <w:rPr>
          <w:sz w:val="32"/>
          <w:szCs w:val="32"/>
        </w:rPr>
        <w:t>Основные направления бюджетной политики Дубенского муниципального района  Республики Мордовия на 2023 год и на плановый период 2024 и 2025 годов  предусматривают дальнейшую реализацию мер по обеспечению устойчивости и сбалансированности бюджетной системы, повышению обоснованности и эффективности бюджетных расходов.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Исходя из поставленной цели бюджетная политика Дубенского муниципального района  Республики Мордовия будет направлена на решение следующих задач: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1) формирование реалистичного прогноза поступления доходов в бюджет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lastRenderedPageBreak/>
        <w:t>2) определение четких приоритетов использования бюджетных средств с учетом текущей экономической ситуации: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-при планировании бюджетных ассигнований подлежит детальной оценке содержание муниципальных программ Дубенского муниципального района  , соразмерение объемов их финансового обеспечения с реальными возможностями бюджета;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3) концентрация финансовых ресурсов на достижение целей, показателей и результатов федеральных и национальных  проектов;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4) проведение эффективного управления муниципальным долгом Дубенского муниципального района Республики Мордовия, оптимизацию расходов по обслуживанию долговых обязательств, их своевременное исполнение в полном объеме с учетом установленных ограничений и необходимости обеспечения сбалансированности бюджета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5) повышение эффективности и результативности бюджетных расходов за счет: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-безусловного исполнения принятых бюджетных обязательств;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-реализации мероприятий Программы оздоровления муниципальных финансов Дубенского муниципального района и муниципальных финансов поселений Дубенского муниципального района Республики Мордовия на 2019 - 2025 годы, утвержденной Постановлением администрации Дубенского муниципального района № 507 от 27.09.2022 года;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-привлечения средств из бюджетов других уровней бюджетной системы Российской Федерации путем участия в федеральных и республиканских проектах и программах на условиях софинансирования;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-обеспечения равномерного исполнения расходных обязательств в течение финансового года;</w:t>
      </w:r>
    </w:p>
    <w:p w:rsidR="004258D5" w:rsidRPr="004258D5" w:rsidRDefault="004258D5" w:rsidP="004258D5">
      <w:pPr>
        <w:keepLines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-повышения качества оказания муниципальных услуг (выполнения работ);</w:t>
      </w:r>
    </w:p>
    <w:p w:rsidR="004258D5" w:rsidRPr="004258D5" w:rsidRDefault="004258D5" w:rsidP="004258D5">
      <w:pPr>
        <w:keepLines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lastRenderedPageBreak/>
        <w:t>на совершенствование системы закупок товаров, работ, услуг для обеспечения муниципальных нужд;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-активного привлечения муниципальными учреждениями Дубенского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-соблюдения финансовой дисциплины всеми главными распорядителями и получателями средств бюджета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-недопущения роста кредиторской и дебиторской задолженности бюджета, принятия мер по ликвидации сложившейся кредиторской и дебиторской задолженности бюджета Дубенского муниципального района;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6) недопущение кредиторской задолженности по заработной плате работникам бюджетной сферы и социальным выплатам;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7) направление бюджетных средств в приоритетном порядке на погашение кредиторской задолженности;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8) обеспечение открытости и прозрачности бюджетного процесса Дубенского муниципального района Республики Мордовия; за счет размещения и предоставления информации на едином портале бюджетной системы Российской Федерации;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9) повышение уровня финансовой грамотности населения Дубенского муниципального района Республики Мордовия;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10) осуществление мониторинга и контроля за эффективным использованием бюджетных средств;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11) обеспечение контроля за законностью, своевременностью, достижением целей, показателей и результатов реализации региональных проектов и муниципальных программ Дубенского муниципального района Республики Мордовия.</w:t>
      </w:r>
    </w:p>
    <w:p w:rsidR="004258D5" w:rsidRPr="004258D5" w:rsidRDefault="004258D5" w:rsidP="004258D5">
      <w:pPr>
        <w:pStyle w:val="s1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Основными направлениями налоговой политики Дубенского муниципального района на 2023 - 2025 годы остаются создание благоприятных условий для устойчивого развития экономики района, активизация инвестиционной и инновационной деятельности, обеспечение условий для полного и стабильного поступления в бюджет района закрепленных налогов и сборов. Обеспечение полноты собираемости налогов остается важнейшей задачей в сложившихся экономических условиях. В этих целях будет продолжена работа по повышению эффективности управления муниципальными земельными </w:t>
      </w:r>
      <w:r w:rsidRPr="004258D5">
        <w:rPr>
          <w:sz w:val="32"/>
          <w:szCs w:val="32"/>
        </w:rPr>
        <w:lastRenderedPageBreak/>
        <w:t>ресурсами и муниципальным имуществом, повышению качества администрирования главными администраторами доходов бюджета  Дубенского муниципального района, осуществлению учета и усиление контроля за своевременностью и полнотой перечисления в бюджет Дубенского муниципального района штрафных санкций за административные правонарушения, выявленные должностными лицами органов муниципального контроля.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Налоговая политика  в среднесрочной перспективе будет основываться на следующих приоритетных направлениях: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совершенствование налогового законодательства республики с учетом изменений в налоговом законодательстве Российской Федерации;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обеспечение бюджетной, экономической и социальной эффективности налоговых расходов;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усиление мер по укреплению налоговой дисциплины налогоплательщиков.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 </w:t>
      </w:r>
    </w:p>
    <w:p w:rsidR="000D3AF4" w:rsidRDefault="004258D5" w:rsidP="004258D5">
      <w:pPr>
        <w:spacing w:line="276" w:lineRule="auto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Реализация основных направлений налоговой политики Дубенского муниципального района Республики Мордовия на 2023 год и плановый период 2024 и 2025 годов должна повысить стабильность ведения экономической деятельности и будет способствовать росту налогового потенциала района, обеспечение отсутствия просроченной задолженности</w:t>
      </w:r>
      <w:r>
        <w:rPr>
          <w:sz w:val="32"/>
          <w:szCs w:val="32"/>
        </w:rPr>
        <w:t>.</w:t>
      </w:r>
    </w:p>
    <w:p w:rsidR="004258D5" w:rsidRDefault="004258D5" w:rsidP="004258D5">
      <w:pPr>
        <w:spacing w:line="276" w:lineRule="auto"/>
        <w:jc w:val="both"/>
        <w:rPr>
          <w:sz w:val="32"/>
          <w:szCs w:val="32"/>
        </w:rPr>
      </w:pPr>
    </w:p>
    <w:p w:rsidR="004258D5" w:rsidRPr="004258D5" w:rsidRDefault="004258D5" w:rsidP="004258D5">
      <w:pPr>
        <w:spacing w:line="276" w:lineRule="auto"/>
        <w:jc w:val="both"/>
        <w:rPr>
          <w:sz w:val="32"/>
          <w:szCs w:val="32"/>
        </w:rPr>
      </w:pPr>
    </w:p>
    <w:p w:rsidR="000D3AF4" w:rsidRDefault="00B72CF7" w:rsidP="004258D5">
      <w:r w:rsidRPr="004258D5">
        <w:rPr>
          <w:rStyle w:val="aa"/>
          <w:noProof/>
        </w:rPr>
        <w:lastRenderedPageBreak/>
        <w:drawing>
          <wp:inline distT="0" distB="0" distL="0" distR="0">
            <wp:extent cx="8243564" cy="4778533"/>
            <wp:effectExtent l="19050" t="19050" r="24136" b="22067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7176" cy="478062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9974EA" w:rsidRPr="002800A2" w:rsidRDefault="009974EA" w:rsidP="001E0F30">
      <w:pPr>
        <w:spacing w:line="276" w:lineRule="auto"/>
        <w:jc w:val="both"/>
        <w:rPr>
          <w:ins w:id="4" w:author="User" w:date="2023-01-21T11:13:00Z"/>
          <w:sz w:val="20"/>
          <w:szCs w:val="20"/>
        </w:rPr>
      </w:pPr>
      <w:r w:rsidRPr="002800A2">
        <w:rPr>
          <w:sz w:val="20"/>
          <w:szCs w:val="20"/>
        </w:rPr>
        <w:object w:dxaOrig="7058" w:dyaOrig="5292">
          <v:shape id="_x0000_i1026" type="#_x0000_t75" style="width:700pt;height:524pt" o:ole="">
            <v:imagedata r:id="rId18" o:title=""/>
          </v:shape>
          <o:OLEObject Type="Embed" ProgID="PowerPoint.Slide.12" ShapeID="_x0000_i1026" DrawAspect="Content" ObjectID="_1736063880" r:id="rId19"/>
        </w:object>
      </w:r>
    </w:p>
    <w:p w:rsidR="000D3AF4" w:rsidRDefault="000D3AF4" w:rsidP="001E0F30">
      <w:pPr>
        <w:spacing w:line="276" w:lineRule="auto"/>
        <w:jc w:val="both"/>
        <w:rPr>
          <w:ins w:id="5" w:author="User" w:date="2023-01-21T11:13:00Z"/>
          <w:sz w:val="36"/>
          <w:szCs w:val="36"/>
        </w:rPr>
      </w:pPr>
    </w:p>
    <w:p w:rsidR="009974EA" w:rsidRDefault="009974EA" w:rsidP="001E0F30">
      <w:pPr>
        <w:spacing w:line="276" w:lineRule="auto"/>
        <w:jc w:val="both"/>
        <w:rPr>
          <w:ins w:id="6" w:author="User" w:date="2023-01-21T11:13:00Z"/>
          <w:sz w:val="36"/>
          <w:szCs w:val="36"/>
        </w:rPr>
      </w:pPr>
    </w:p>
    <w:p w:rsidR="009974EA" w:rsidRDefault="009974EA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7D71E5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2F71FF" w:rsidRPr="00C90CA3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2F71FF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2F71FF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2F71FF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2F71FF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2F71FF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2F71FF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2F71FF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2F71FF" w:rsidRPr="00213CCF" w:rsidRDefault="002F71FF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2F71FF" w:rsidRDefault="002F71FF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2F71FF" w:rsidRPr="00213CCF" w:rsidRDefault="002F71FF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  <w:r w:rsidR="00F719B1">
        <w:rPr>
          <w:noProof/>
        </w:rPr>
        <w:drawing>
          <wp:inline distT="0" distB="0" distL="0" distR="0">
            <wp:extent cx="9372600" cy="60452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1A740A" w:rsidRDefault="00F25FBD">
      <w:r>
        <w:t>7</w:t>
      </w:r>
    </w:p>
    <w:p w:rsidR="0003799A" w:rsidRDefault="00F719B1">
      <w:r>
        <w:rPr>
          <w:noProof/>
        </w:rPr>
        <w:lastRenderedPageBreak/>
        <w:drawing>
          <wp:inline distT="0" distB="0" distL="0" distR="0">
            <wp:extent cx="9258300" cy="642620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</w:t>
      </w:r>
      <w:r w:rsidR="003867B8">
        <w:rPr>
          <w:b/>
          <w:sz w:val="48"/>
          <w:szCs w:val="48"/>
          <w:u w:val="single"/>
        </w:rPr>
        <w:t xml:space="preserve"> районного</w:t>
      </w:r>
      <w:r w:rsidRPr="003104AF">
        <w:rPr>
          <w:b/>
          <w:sz w:val="48"/>
          <w:szCs w:val="48"/>
          <w:u w:val="single"/>
        </w:rPr>
        <w:t xml:space="preserve">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  <w:gridCol w:w="1276"/>
      </w:tblGrid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0000FF"/>
          </w:tcPr>
          <w:p w:rsidR="006028EE" w:rsidRPr="00E46567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Расходы бюджета Дубенского муниципального района, млн.руб.</w:t>
            </w:r>
          </w:p>
        </w:tc>
        <w:tc>
          <w:tcPr>
            <w:tcW w:w="1276" w:type="dxa"/>
            <w:shd w:val="clear" w:color="auto" w:fill="0000FF"/>
          </w:tcPr>
          <w:p w:rsidR="006028EE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2022</w:t>
            </w:r>
          </w:p>
        </w:tc>
        <w:tc>
          <w:tcPr>
            <w:tcW w:w="1276" w:type="dxa"/>
            <w:shd w:val="clear" w:color="auto" w:fill="0000FF"/>
          </w:tcPr>
          <w:p w:rsidR="006028EE" w:rsidRPr="00B53CBB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2023</w:t>
            </w:r>
          </w:p>
        </w:tc>
        <w:tc>
          <w:tcPr>
            <w:tcW w:w="1276" w:type="dxa"/>
            <w:shd w:val="clear" w:color="auto" w:fill="0000FF"/>
          </w:tcPr>
          <w:p w:rsidR="006028EE" w:rsidRPr="00B53CBB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2024</w:t>
            </w:r>
          </w:p>
        </w:tc>
        <w:tc>
          <w:tcPr>
            <w:tcW w:w="1276" w:type="dxa"/>
            <w:shd w:val="clear" w:color="auto" w:fill="0000FF"/>
          </w:tcPr>
          <w:p w:rsidR="006028EE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ins w:id="7" w:author="User" w:date="2023-01-21T11:56:00Z">
              <w:r>
                <w:rPr>
                  <w:b/>
                  <w:sz w:val="32"/>
                  <w:szCs w:val="32"/>
                </w:rPr>
                <w:t>2025</w:t>
              </w:r>
            </w:ins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3366FF"/>
          </w:tcPr>
          <w:p w:rsidR="006028EE" w:rsidRPr="00E46567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6028EE" w:rsidRPr="00D36491" w:rsidRDefault="00535E50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354,8</w:t>
            </w:r>
          </w:p>
        </w:tc>
        <w:tc>
          <w:tcPr>
            <w:tcW w:w="1276" w:type="dxa"/>
            <w:shd w:val="clear" w:color="auto" w:fill="3366FF"/>
          </w:tcPr>
          <w:p w:rsidR="006028EE" w:rsidRPr="00535E50" w:rsidRDefault="00535E50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349,4</w:t>
            </w:r>
          </w:p>
        </w:tc>
        <w:tc>
          <w:tcPr>
            <w:tcW w:w="1276" w:type="dxa"/>
            <w:shd w:val="clear" w:color="auto" w:fill="3366FF"/>
          </w:tcPr>
          <w:p w:rsidR="006028EE" w:rsidRPr="00535E50" w:rsidRDefault="00535E50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229,3</w:t>
            </w:r>
          </w:p>
        </w:tc>
        <w:tc>
          <w:tcPr>
            <w:tcW w:w="1276" w:type="dxa"/>
            <w:shd w:val="clear" w:color="auto" w:fill="3366FF"/>
          </w:tcPr>
          <w:p w:rsidR="006028EE" w:rsidRDefault="00535E50" w:rsidP="00057BC1">
            <w:pPr>
              <w:jc w:val="center"/>
              <w:rPr>
                <w:ins w:id="8" w:author="User" w:date="2023-01-21T11:56:00Z"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222,3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42,8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31,7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21,6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9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19,7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ins w:id="10" w:author="User" w:date="2023-01-21T11:56:00Z"/>
                <w:sz w:val="32"/>
                <w:szCs w:val="32"/>
                <w:lang w:val="en-US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2,8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11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32,2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25,7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8,8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12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9,3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43,0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59,6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1,7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ins w:id="13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1,7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335B38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ins w:id="14" w:author="User" w:date="2023-01-21T11:56:00Z"/>
                <w:sz w:val="32"/>
                <w:szCs w:val="32"/>
                <w:lang w:val="en-US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179,9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183,6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155,3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15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144,5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34,9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30,2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23,7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16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25,4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ins w:id="17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11,6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11,4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12,8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18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14,4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535E50" w:rsidP="009B6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9B6232">
            <w:pPr>
              <w:rPr>
                <w:ins w:id="19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3A538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0,06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0,06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0,06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20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0,06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6,0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3A538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3,7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0,05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21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0,05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6028EE" w:rsidRPr="00C16A1C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22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C02EC5" w:rsidRDefault="00C02EC5"/>
    <w:p w:rsidR="00C02EC5" w:rsidRDefault="00C02EC5"/>
    <w:p w:rsidR="00C02EC5" w:rsidRDefault="00C02EC5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«Образование»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84"/>
        <w:gridCol w:w="1584"/>
        <w:gridCol w:w="1463"/>
        <w:gridCol w:w="1843"/>
        <w:gridCol w:w="1984"/>
        <w:gridCol w:w="1276"/>
      </w:tblGrid>
      <w:tr w:rsidR="00535E50" w:rsidRPr="005A1E1C" w:rsidTr="00535E50">
        <w:trPr>
          <w:trHeight w:val="661"/>
        </w:trPr>
        <w:tc>
          <w:tcPr>
            <w:tcW w:w="6984" w:type="dxa"/>
            <w:vMerge w:val="restart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584" w:type="dxa"/>
            <w:vMerge w:val="restart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  <w:tc>
          <w:tcPr>
            <w:tcW w:w="1276" w:type="dxa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</w:p>
        </w:tc>
      </w:tr>
      <w:tr w:rsidR="00535E50" w:rsidRPr="005A1E1C" w:rsidTr="00535E50">
        <w:trPr>
          <w:trHeight w:val="265"/>
        </w:trPr>
        <w:tc>
          <w:tcPr>
            <w:tcW w:w="6984" w:type="dxa"/>
            <w:vMerge/>
          </w:tcPr>
          <w:p w:rsidR="00535E50" w:rsidRPr="00D3544C" w:rsidRDefault="00535E50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Merge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vAlign w:val="center"/>
          </w:tcPr>
          <w:p w:rsidR="00535E50" w:rsidRPr="00535E50" w:rsidRDefault="00535E50" w:rsidP="003D7889">
            <w:pPr>
              <w:rPr>
                <w:color w:val="0070C0"/>
                <w:sz w:val="32"/>
                <w:szCs w:val="32"/>
              </w:rPr>
            </w:pPr>
            <w:r w:rsidRPr="00535E50">
              <w:rPr>
                <w:color w:val="0070C0"/>
                <w:sz w:val="32"/>
                <w:szCs w:val="32"/>
              </w:rPr>
              <w:t>20</w:t>
            </w:r>
            <w:r>
              <w:rPr>
                <w:color w:val="0070C0"/>
                <w:sz w:val="32"/>
                <w:szCs w:val="32"/>
              </w:rPr>
              <w:t>22</w:t>
            </w:r>
          </w:p>
          <w:p w:rsidR="00535E50" w:rsidRPr="00535E50" w:rsidRDefault="00535E50" w:rsidP="003D7889">
            <w:pPr>
              <w:rPr>
                <w:color w:val="0070C0"/>
                <w:sz w:val="32"/>
                <w:szCs w:val="32"/>
                <w:highlight w:val="blue"/>
              </w:rPr>
            </w:pPr>
            <w:r w:rsidRPr="00535E50">
              <w:rPr>
                <w:color w:val="0070C0"/>
                <w:sz w:val="32"/>
                <w:szCs w:val="32"/>
              </w:rPr>
              <w:t xml:space="preserve"> год</w:t>
            </w:r>
          </w:p>
        </w:tc>
        <w:tc>
          <w:tcPr>
            <w:tcW w:w="1843" w:type="dxa"/>
            <w:shd w:val="clear" w:color="auto" w:fill="0000FF"/>
          </w:tcPr>
          <w:p w:rsidR="00535E50" w:rsidRPr="00535E50" w:rsidRDefault="00535E50" w:rsidP="003D7889">
            <w:pPr>
              <w:rPr>
                <w:sz w:val="32"/>
                <w:szCs w:val="32"/>
                <w:highlight w:val="blue"/>
              </w:rPr>
            </w:pPr>
            <w:r w:rsidRPr="00535E50">
              <w:rPr>
                <w:sz w:val="32"/>
                <w:szCs w:val="32"/>
                <w:highlight w:val="blue"/>
              </w:rPr>
              <w:t>2023</w:t>
            </w:r>
          </w:p>
          <w:p w:rsidR="00535E50" w:rsidRPr="00535E50" w:rsidRDefault="00535E50" w:rsidP="003D7889">
            <w:pPr>
              <w:rPr>
                <w:sz w:val="32"/>
                <w:szCs w:val="32"/>
                <w:highlight w:val="blue"/>
              </w:rPr>
            </w:pPr>
            <w:r w:rsidRPr="00535E50">
              <w:rPr>
                <w:sz w:val="32"/>
                <w:szCs w:val="32"/>
                <w:highlight w:val="blue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2024</w:t>
            </w:r>
          </w:p>
          <w:p w:rsidR="00535E50" w:rsidRPr="00D3544C" w:rsidRDefault="00535E50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276" w:type="dxa"/>
            <w:shd w:val="clear" w:color="auto" w:fill="0000FF"/>
          </w:tcPr>
          <w:p w:rsidR="00535E50" w:rsidRDefault="00535E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2025 год</w:t>
            </w:r>
          </w:p>
        </w:tc>
      </w:tr>
      <w:tr w:rsidR="00535E50" w:rsidRPr="005B6F18" w:rsidTr="00535E50">
        <w:trPr>
          <w:trHeight w:val="625"/>
        </w:trPr>
        <w:tc>
          <w:tcPr>
            <w:tcW w:w="6984" w:type="dxa"/>
            <w:shd w:val="clear" w:color="auto" w:fill="99CC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1584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46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179,9</w:t>
            </w:r>
          </w:p>
        </w:tc>
        <w:tc>
          <w:tcPr>
            <w:tcW w:w="1843" w:type="dxa"/>
            <w:shd w:val="clear" w:color="auto" w:fill="99CCFF"/>
          </w:tcPr>
          <w:p w:rsidR="00535E50" w:rsidRPr="00D3544C" w:rsidRDefault="00535E50" w:rsidP="005925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183,6</w:t>
            </w:r>
          </w:p>
        </w:tc>
        <w:tc>
          <w:tcPr>
            <w:tcW w:w="1984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155,3</w:t>
            </w:r>
          </w:p>
        </w:tc>
        <w:tc>
          <w:tcPr>
            <w:tcW w:w="1276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144,5</w:t>
            </w:r>
          </w:p>
        </w:tc>
      </w:tr>
      <w:tr w:rsidR="00535E50" w:rsidRPr="00D3544C" w:rsidTr="00535E50">
        <w:trPr>
          <w:trHeight w:val="661"/>
        </w:trPr>
        <w:tc>
          <w:tcPr>
            <w:tcW w:w="6984" w:type="dxa"/>
            <w:shd w:val="clear" w:color="auto" w:fill="99CC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Дошкольное образование</w:t>
            </w:r>
          </w:p>
        </w:tc>
        <w:tc>
          <w:tcPr>
            <w:tcW w:w="1584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46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34,1</w:t>
            </w:r>
          </w:p>
        </w:tc>
        <w:tc>
          <w:tcPr>
            <w:tcW w:w="184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34,3</w:t>
            </w:r>
          </w:p>
        </w:tc>
        <w:tc>
          <w:tcPr>
            <w:tcW w:w="1984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30,2</w:t>
            </w:r>
          </w:p>
        </w:tc>
        <w:tc>
          <w:tcPr>
            <w:tcW w:w="1276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28,5</w:t>
            </w:r>
          </w:p>
        </w:tc>
      </w:tr>
      <w:tr w:rsidR="00535E50" w:rsidRPr="005A1E1C" w:rsidTr="00535E50">
        <w:trPr>
          <w:trHeight w:val="661"/>
        </w:trPr>
        <w:tc>
          <w:tcPr>
            <w:tcW w:w="6984" w:type="dxa"/>
            <w:shd w:val="clear" w:color="auto" w:fill="99CC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Общее образование</w:t>
            </w:r>
          </w:p>
        </w:tc>
        <w:tc>
          <w:tcPr>
            <w:tcW w:w="1584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46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120,8</w:t>
            </w:r>
          </w:p>
        </w:tc>
        <w:tc>
          <w:tcPr>
            <w:tcW w:w="1843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128,2</w:t>
            </w:r>
          </w:p>
          <w:p w:rsidR="00535E50" w:rsidRPr="00D3544C" w:rsidRDefault="00535E50" w:rsidP="00535E50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111,4</w:t>
            </w:r>
          </w:p>
        </w:tc>
        <w:tc>
          <w:tcPr>
            <w:tcW w:w="1276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103,3</w:t>
            </w:r>
          </w:p>
        </w:tc>
      </w:tr>
      <w:tr w:rsidR="00535E50" w:rsidRPr="005A1E1C" w:rsidTr="00535E50">
        <w:trPr>
          <w:trHeight w:val="661"/>
        </w:trPr>
        <w:tc>
          <w:tcPr>
            <w:tcW w:w="6984" w:type="dxa"/>
            <w:shd w:val="clear" w:color="auto" w:fill="99CC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Дополнительное образование детей</w:t>
            </w:r>
          </w:p>
        </w:tc>
        <w:tc>
          <w:tcPr>
            <w:tcW w:w="1584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46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20,5</w:t>
            </w:r>
          </w:p>
        </w:tc>
        <w:tc>
          <w:tcPr>
            <w:tcW w:w="184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17,4</w:t>
            </w:r>
          </w:p>
        </w:tc>
        <w:tc>
          <w:tcPr>
            <w:tcW w:w="1984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10,8</w:t>
            </w:r>
          </w:p>
        </w:tc>
        <w:tc>
          <w:tcPr>
            <w:tcW w:w="1276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9,8</w:t>
            </w:r>
          </w:p>
        </w:tc>
      </w:tr>
      <w:tr w:rsidR="00535E50" w:rsidRPr="00D3544C" w:rsidTr="00535E50">
        <w:trPr>
          <w:trHeight w:val="661"/>
        </w:trPr>
        <w:tc>
          <w:tcPr>
            <w:tcW w:w="6984" w:type="dxa"/>
            <w:shd w:val="clear" w:color="auto" w:fill="99CC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584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46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</w:p>
        </w:tc>
      </w:tr>
      <w:tr w:rsidR="00535E50" w:rsidRPr="00D3544C" w:rsidTr="00535E50">
        <w:trPr>
          <w:trHeight w:val="698"/>
        </w:trPr>
        <w:tc>
          <w:tcPr>
            <w:tcW w:w="6984" w:type="dxa"/>
            <w:shd w:val="clear" w:color="auto" w:fill="99CC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Молодежная политика и оздоровление детей</w:t>
            </w:r>
          </w:p>
        </w:tc>
        <w:tc>
          <w:tcPr>
            <w:tcW w:w="1584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46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3,4</w:t>
            </w:r>
          </w:p>
        </w:tc>
        <w:tc>
          <w:tcPr>
            <w:tcW w:w="184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984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535E50" w:rsidRPr="00D3544C" w:rsidTr="00535E50">
        <w:trPr>
          <w:trHeight w:val="698"/>
        </w:trPr>
        <w:tc>
          <w:tcPr>
            <w:tcW w:w="6984" w:type="dxa"/>
            <w:shd w:val="clear" w:color="auto" w:fill="99CC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Другие вопросы в области образования</w:t>
            </w:r>
          </w:p>
        </w:tc>
        <w:tc>
          <w:tcPr>
            <w:tcW w:w="1584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46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84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984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276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2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01"/>
        <w:gridCol w:w="1650"/>
        <w:gridCol w:w="1103"/>
        <w:gridCol w:w="1103"/>
        <w:gridCol w:w="1103"/>
        <w:gridCol w:w="1793"/>
      </w:tblGrid>
      <w:tr w:rsidR="00535E50" w:rsidRPr="00D3544C" w:rsidTr="00535E50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</w:p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</w:p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  <w:tc>
          <w:tcPr>
            <w:tcW w:w="0" w:type="auto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</w:p>
        </w:tc>
      </w:tr>
      <w:tr w:rsidR="00535E50" w:rsidRPr="00D3544C" w:rsidTr="00535E50">
        <w:trPr>
          <w:trHeight w:val="1194"/>
        </w:trPr>
        <w:tc>
          <w:tcPr>
            <w:tcW w:w="0" w:type="auto"/>
            <w:vMerge/>
          </w:tcPr>
          <w:p w:rsidR="00535E50" w:rsidRPr="00D3544C" w:rsidRDefault="00535E50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535E50" w:rsidRPr="00D3544C" w:rsidRDefault="00535E50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535E50" w:rsidRPr="00D3544C" w:rsidRDefault="00535E50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535E50" w:rsidRPr="00D3544C" w:rsidRDefault="00535E50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>
              <w:rPr>
                <w:sz w:val="32"/>
                <w:szCs w:val="32"/>
              </w:rPr>
              <w:t>4</w:t>
            </w:r>
          </w:p>
          <w:p w:rsidR="00535E50" w:rsidRPr="00D3544C" w:rsidRDefault="00535E50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0" w:type="auto"/>
            <w:shd w:val="clear" w:color="auto" w:fill="0000FF"/>
          </w:tcPr>
          <w:p w:rsidR="00535E50" w:rsidRPr="00D3544C" w:rsidRDefault="00535E50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2025 год</w:t>
            </w:r>
          </w:p>
        </w:tc>
      </w:tr>
      <w:tr w:rsidR="00535E50" w:rsidRPr="00D3544C" w:rsidTr="00535E50">
        <w:trPr>
          <w:trHeight w:val="625"/>
        </w:trPr>
        <w:tc>
          <w:tcPr>
            <w:tcW w:w="0" w:type="auto"/>
            <w:shd w:val="clear" w:color="auto" w:fill="99CCFF"/>
          </w:tcPr>
          <w:p w:rsidR="00535E50" w:rsidRPr="00D3544C" w:rsidRDefault="00535E50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650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34,9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30,2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23,7</w:t>
            </w:r>
          </w:p>
        </w:tc>
        <w:tc>
          <w:tcPr>
            <w:tcW w:w="0" w:type="auto"/>
            <w:shd w:val="clear" w:color="auto" w:fill="99CCFF"/>
          </w:tcPr>
          <w:p w:rsidR="00535E50" w:rsidRDefault="00535E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25,4</w:t>
            </w:r>
          </w:p>
        </w:tc>
      </w:tr>
      <w:tr w:rsidR="00535E50" w:rsidRPr="00D3544C" w:rsidTr="00535E50">
        <w:trPr>
          <w:trHeight w:val="661"/>
        </w:trPr>
        <w:tc>
          <w:tcPr>
            <w:tcW w:w="0" w:type="auto"/>
            <w:shd w:val="clear" w:color="auto" w:fill="99CCFF"/>
          </w:tcPr>
          <w:p w:rsidR="00535E50" w:rsidRPr="00D3544C" w:rsidRDefault="00535E50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9,8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8,6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10,3</w:t>
            </w:r>
          </w:p>
        </w:tc>
        <w:tc>
          <w:tcPr>
            <w:tcW w:w="0" w:type="auto"/>
            <w:shd w:val="clear" w:color="auto" w:fill="99CCFF"/>
          </w:tcPr>
          <w:p w:rsidR="00535E50" w:rsidRDefault="003E7EC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11,4</w:t>
            </w:r>
          </w:p>
        </w:tc>
      </w:tr>
      <w:tr w:rsidR="00535E50" w:rsidRPr="00D3544C" w:rsidTr="00535E50">
        <w:trPr>
          <w:trHeight w:val="661"/>
        </w:trPr>
        <w:tc>
          <w:tcPr>
            <w:tcW w:w="0" w:type="auto"/>
            <w:shd w:val="clear" w:color="auto" w:fill="99CCFF"/>
          </w:tcPr>
          <w:p w:rsidR="00535E50" w:rsidRPr="00D3544C" w:rsidRDefault="00535E50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</w:t>
            </w:r>
          </w:p>
        </w:tc>
        <w:tc>
          <w:tcPr>
            <w:tcW w:w="1650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535E50" w:rsidP="002F71F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34,9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535E50" w:rsidP="002F71F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30,2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535E50" w:rsidP="002F71F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23,7</w:t>
            </w:r>
          </w:p>
        </w:tc>
        <w:tc>
          <w:tcPr>
            <w:tcW w:w="0" w:type="auto"/>
            <w:shd w:val="clear" w:color="auto" w:fill="99CCFF"/>
          </w:tcPr>
          <w:p w:rsidR="00535E50" w:rsidRDefault="00535E50" w:rsidP="002F71F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25,4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02"/>
        <w:gridCol w:w="1650"/>
        <w:gridCol w:w="1828"/>
        <w:gridCol w:w="1348"/>
        <w:gridCol w:w="1730"/>
        <w:gridCol w:w="1711"/>
      </w:tblGrid>
      <w:tr w:rsidR="003E7ECC" w:rsidRPr="00D3544C" w:rsidTr="003E7ECC">
        <w:trPr>
          <w:trHeight w:val="661"/>
        </w:trPr>
        <w:tc>
          <w:tcPr>
            <w:tcW w:w="6802" w:type="dxa"/>
            <w:vMerge w:val="restart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06" w:type="dxa"/>
            <w:gridSpan w:val="3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  <w:tc>
          <w:tcPr>
            <w:tcW w:w="1711" w:type="dxa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265"/>
        </w:trPr>
        <w:tc>
          <w:tcPr>
            <w:tcW w:w="6802" w:type="dxa"/>
            <w:vMerge/>
            <w:shd w:val="clear" w:color="auto" w:fill="0000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48" w:type="dxa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30" w:type="dxa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2024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11" w:type="dxa"/>
            <w:shd w:val="clear" w:color="auto" w:fill="0000FF"/>
          </w:tcPr>
          <w:p w:rsidR="003E7ECC" w:rsidRDefault="003E7EC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2025 год</w:t>
            </w:r>
          </w:p>
        </w:tc>
      </w:tr>
      <w:tr w:rsidR="003E7ECC" w:rsidRPr="00D3544C" w:rsidTr="003E7ECC">
        <w:trPr>
          <w:trHeight w:val="625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11,6</w:t>
            </w: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11,4</w:t>
            </w: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12,8</w:t>
            </w: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14,4</w:t>
            </w:r>
          </w:p>
        </w:tc>
      </w:tr>
      <w:tr w:rsidR="003E7ECC" w:rsidRPr="00D3544C" w:rsidTr="003E7ECC">
        <w:trPr>
          <w:trHeight w:val="693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lastRenderedPageBreak/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  <w:r>
              <w:rPr>
                <w:sz w:val="32"/>
                <w:szCs w:val="32"/>
              </w:rPr>
              <w:t>%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3,2</w:t>
            </w: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3,3</w:t>
            </w: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5,5</w:t>
            </w: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6,4</w:t>
            </w:r>
          </w:p>
        </w:tc>
      </w:tr>
      <w:tr w:rsidR="003E7ECC" w:rsidRPr="00D3544C" w:rsidTr="003E7ECC">
        <w:trPr>
          <w:trHeight w:val="661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</w:tr>
      <w:tr w:rsidR="003E7ECC" w:rsidRPr="00D3544C" w:rsidTr="003E7ECC">
        <w:trPr>
          <w:trHeight w:val="661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2,2</w:t>
            </w: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2,8</w:t>
            </w: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7F23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  <w:tc>
          <w:tcPr>
            <w:tcW w:w="1711" w:type="dxa"/>
            <w:shd w:val="clear" w:color="auto" w:fill="99CCFF"/>
          </w:tcPr>
          <w:p w:rsidR="003E7ECC" w:rsidRDefault="003E7ECC" w:rsidP="007F23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</w:t>
            </w:r>
          </w:p>
        </w:tc>
      </w:tr>
      <w:tr w:rsidR="003E7ECC" w:rsidRPr="00D3544C" w:rsidTr="003E7ECC">
        <w:trPr>
          <w:trHeight w:val="698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7,9</w:t>
            </w: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7,1</w:t>
            </w: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8,8</w:t>
            </w: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10,8</w:t>
            </w: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Структура внутреннего муниципального долга Дубенского муниципального района ( </w:t>
      </w:r>
      <w:r w:rsidR="003E7ECC">
        <w:rPr>
          <w:b/>
          <w:sz w:val="48"/>
          <w:szCs w:val="48"/>
          <w:u w:val="single"/>
        </w:rPr>
        <w:t>млн</w:t>
      </w:r>
      <w:r>
        <w:rPr>
          <w:b/>
          <w:sz w:val="48"/>
          <w:szCs w:val="48"/>
          <w:u w:val="single"/>
        </w:rPr>
        <w:t>. рублей)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</w:t>
      </w:r>
      <w:r w:rsidR="003E7ECC">
        <w:rPr>
          <w:b/>
          <w:sz w:val="28"/>
          <w:szCs w:val="28"/>
          <w:u w:val="single"/>
        </w:rPr>
        <w:t>млн</w:t>
      </w:r>
      <w:r>
        <w:rPr>
          <w:b/>
          <w:sz w:val="28"/>
          <w:szCs w:val="28"/>
          <w:u w:val="single"/>
        </w:rPr>
        <w:t xml:space="preserve">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2835"/>
        <w:gridCol w:w="2835"/>
        <w:gridCol w:w="2694"/>
      </w:tblGrid>
      <w:tr w:rsidR="009B4ADB" w:rsidRPr="00D3544C" w:rsidTr="003E7ECC">
        <w:tc>
          <w:tcPr>
            <w:tcW w:w="4077" w:type="dxa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835" w:type="dxa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A538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01.01.2023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835" w:type="dxa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A538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01.01.2024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694" w:type="dxa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A538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01.01.2025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3E7ECC">
        <w:tc>
          <w:tcPr>
            <w:tcW w:w="4077" w:type="dxa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1.Кредиты Российских кредитных организаций</w:t>
            </w:r>
          </w:p>
        </w:tc>
        <w:tc>
          <w:tcPr>
            <w:tcW w:w="2835" w:type="dxa"/>
            <w:vAlign w:val="bottom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835" w:type="dxa"/>
            <w:vAlign w:val="bottom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694" w:type="dxa"/>
            <w:vAlign w:val="bottom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</w:p>
        </w:tc>
      </w:tr>
      <w:tr w:rsidR="009B4ADB" w:rsidRPr="00D3544C" w:rsidTr="003E7ECC">
        <w:tc>
          <w:tcPr>
            <w:tcW w:w="4077" w:type="dxa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2.Бюджетные кредиты</w:t>
            </w:r>
          </w:p>
        </w:tc>
        <w:tc>
          <w:tcPr>
            <w:tcW w:w="2835" w:type="dxa"/>
            <w:vAlign w:val="bottom"/>
          </w:tcPr>
          <w:p w:rsidR="009B4ADB" w:rsidRPr="00D3544C" w:rsidRDefault="003E7EC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60,5</w:t>
            </w:r>
          </w:p>
        </w:tc>
        <w:tc>
          <w:tcPr>
            <w:tcW w:w="2835" w:type="dxa"/>
            <w:vAlign w:val="bottom"/>
          </w:tcPr>
          <w:p w:rsidR="009B4ADB" w:rsidRPr="00D3544C" w:rsidRDefault="003E7EC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60,4</w:t>
            </w:r>
          </w:p>
        </w:tc>
        <w:tc>
          <w:tcPr>
            <w:tcW w:w="2694" w:type="dxa"/>
            <w:vAlign w:val="bottom"/>
          </w:tcPr>
          <w:p w:rsidR="009B4ADB" w:rsidRPr="00D3544C" w:rsidRDefault="003E7EC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58,9</w:t>
            </w:r>
          </w:p>
        </w:tc>
      </w:tr>
      <w:tr w:rsidR="009B4ADB" w:rsidRPr="00D3544C" w:rsidTr="003E7ECC">
        <w:tc>
          <w:tcPr>
            <w:tcW w:w="4077" w:type="dxa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835" w:type="dxa"/>
            <w:vAlign w:val="bottom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835" w:type="dxa"/>
            <w:vAlign w:val="bottom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694" w:type="dxa"/>
            <w:vAlign w:val="bottom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77515D" w:rsidRPr="00D3544C" w:rsidTr="003E7ECC">
        <w:tc>
          <w:tcPr>
            <w:tcW w:w="4077" w:type="dxa"/>
          </w:tcPr>
          <w:p w:rsidR="0077515D" w:rsidRPr="00D3544C" w:rsidRDefault="0077515D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835" w:type="dxa"/>
            <w:vAlign w:val="bottom"/>
          </w:tcPr>
          <w:p w:rsidR="0077515D" w:rsidRPr="00D3544C" w:rsidRDefault="003E7EC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60,5</w:t>
            </w:r>
          </w:p>
        </w:tc>
        <w:tc>
          <w:tcPr>
            <w:tcW w:w="2835" w:type="dxa"/>
            <w:vAlign w:val="bottom"/>
          </w:tcPr>
          <w:p w:rsidR="0077515D" w:rsidRPr="00D3544C" w:rsidRDefault="003E7EC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60,4</w:t>
            </w:r>
          </w:p>
        </w:tc>
        <w:tc>
          <w:tcPr>
            <w:tcW w:w="2694" w:type="dxa"/>
            <w:vAlign w:val="bottom"/>
          </w:tcPr>
          <w:p w:rsidR="0077515D" w:rsidRPr="00D3544C" w:rsidRDefault="003E7EC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58,9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3E7ECC">
      <w:pPr>
        <w:pStyle w:val="a8"/>
      </w:pPr>
      <w:r w:rsidRPr="009B4ADB">
        <w:t xml:space="preserve">Программный бюджет в </w:t>
      </w:r>
      <w:r>
        <w:t>Дубенском</w:t>
      </w:r>
      <w:r w:rsidRPr="009B4ADB">
        <w:t xml:space="preserve"> муниципальном районе</w:t>
      </w:r>
    </w:p>
    <w:p w:rsidR="009B4ADB" w:rsidRDefault="009B4ADB" w:rsidP="003E7ECC">
      <w:pPr>
        <w:pStyle w:val="a8"/>
      </w:pPr>
      <w:r w:rsidRPr="009B4ADB">
        <w:t xml:space="preserve">Муниципальная программа 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r>
        <w:t>Дубенского</w:t>
      </w:r>
      <w:r w:rsidRPr="009B4ADB">
        <w:t xml:space="preserve"> муниципального района в определенной сфере деятельности.</w:t>
      </w:r>
    </w:p>
    <w:p w:rsidR="009B4ADB" w:rsidRPr="009B4ADB" w:rsidRDefault="009B4ADB" w:rsidP="003E7ECC">
      <w:pPr>
        <w:pStyle w:val="a8"/>
      </w:pPr>
    </w:p>
    <w:p w:rsidR="009B4ADB" w:rsidRPr="009B4ADB" w:rsidRDefault="009B4ADB" w:rsidP="003E7ECC">
      <w:pPr>
        <w:pStyle w:val="a8"/>
      </w:pPr>
      <w:r w:rsidRPr="009B4ADB">
        <w:t>Программный бюджет 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3E7ECC">
      <w:pPr>
        <w:pStyle w:val="a8"/>
      </w:pPr>
    </w:p>
    <w:p w:rsidR="009B4ADB" w:rsidRDefault="009B4ADB" w:rsidP="003E7ECC">
      <w:pPr>
        <w:pStyle w:val="a8"/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3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54C9F" w:rsidRPr="006969E6">
        <w:rPr>
          <w:b/>
          <w:sz w:val="48"/>
          <w:u w:val="single"/>
        </w:rPr>
        <w:t>районного</w:t>
      </w:r>
      <w:r w:rsidRPr="006969E6">
        <w:rPr>
          <w:b/>
          <w:sz w:val="48"/>
          <w:u w:val="single"/>
        </w:rPr>
        <w:t xml:space="preserve"> бюджета</w:t>
      </w:r>
    </w:p>
    <w:bookmarkEnd w:id="23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11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30"/>
        <w:gridCol w:w="1276"/>
        <w:gridCol w:w="1559"/>
        <w:gridCol w:w="48"/>
        <w:gridCol w:w="29"/>
        <w:gridCol w:w="1542"/>
        <w:gridCol w:w="29"/>
      </w:tblGrid>
      <w:tr w:rsidR="003E7ECC" w:rsidRPr="00362218" w:rsidTr="00762E46">
        <w:trPr>
          <w:cantSplit/>
          <w:trHeight w:val="1694"/>
        </w:trPr>
        <w:tc>
          <w:tcPr>
            <w:tcW w:w="562" w:type="dxa"/>
          </w:tcPr>
          <w:p w:rsidR="003E7ECC" w:rsidRDefault="003E7ECC" w:rsidP="00762E46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Pr="00362218" w:rsidRDefault="003E7ECC" w:rsidP="00762E46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3E7ECC" w:rsidRPr="00762E46" w:rsidRDefault="003E7ECC" w:rsidP="00762E46">
            <w:pPr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Наименование программы</w:t>
            </w:r>
          </w:p>
        </w:tc>
        <w:tc>
          <w:tcPr>
            <w:tcW w:w="1530" w:type="dxa"/>
          </w:tcPr>
          <w:p w:rsidR="003E7ECC" w:rsidRPr="00762E46" w:rsidRDefault="003E7ECC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2022 год млн.руб.</w:t>
            </w:r>
          </w:p>
        </w:tc>
        <w:tc>
          <w:tcPr>
            <w:tcW w:w="1276" w:type="dxa"/>
          </w:tcPr>
          <w:p w:rsidR="003E7ECC" w:rsidRPr="00762E46" w:rsidRDefault="003E7ECC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2023 год</w:t>
            </w:r>
          </w:p>
          <w:p w:rsidR="003E7ECC" w:rsidRPr="00762E46" w:rsidRDefault="003E7ECC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млн.руб.</w:t>
            </w:r>
          </w:p>
        </w:tc>
        <w:tc>
          <w:tcPr>
            <w:tcW w:w="1559" w:type="dxa"/>
          </w:tcPr>
          <w:p w:rsidR="003E7ECC" w:rsidRPr="00762E46" w:rsidRDefault="003E7ECC" w:rsidP="00762E46">
            <w:pPr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2024 год</w:t>
            </w:r>
          </w:p>
          <w:p w:rsidR="003E7ECC" w:rsidRPr="00762E46" w:rsidRDefault="003E7ECC" w:rsidP="00762E46">
            <w:pPr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млн.руб.</w:t>
            </w:r>
          </w:p>
        </w:tc>
        <w:tc>
          <w:tcPr>
            <w:tcW w:w="1648" w:type="dxa"/>
            <w:gridSpan w:val="4"/>
          </w:tcPr>
          <w:p w:rsidR="003E7ECC" w:rsidRPr="00762E46" w:rsidRDefault="003E7ECC" w:rsidP="00762E46">
            <w:pPr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2025 год млн.руб.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системы образования  Дубенско</w:t>
            </w:r>
            <w:r>
              <w:rPr>
                <w:b/>
                <w:bCs/>
                <w:sz w:val="23"/>
                <w:szCs w:val="23"/>
              </w:rPr>
              <w:t xml:space="preserve">го муниципального района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119,1</w:t>
            </w:r>
          </w:p>
        </w:tc>
        <w:tc>
          <w:tcPr>
            <w:tcW w:w="1276" w:type="dxa"/>
            <w:vAlign w:val="center"/>
          </w:tcPr>
          <w:p w:rsidR="003E7ECC" w:rsidRPr="00C27719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186,3</w:t>
            </w:r>
          </w:p>
        </w:tc>
        <w:tc>
          <w:tcPr>
            <w:tcW w:w="1559" w:type="dxa"/>
            <w:vAlign w:val="center"/>
          </w:tcPr>
          <w:p w:rsidR="003E7ECC" w:rsidRPr="00C27719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158,2</w:t>
            </w:r>
          </w:p>
        </w:tc>
        <w:tc>
          <w:tcPr>
            <w:tcW w:w="1648" w:type="dxa"/>
            <w:gridSpan w:val="4"/>
            <w:vAlign w:val="bottom"/>
          </w:tcPr>
          <w:p w:rsidR="003E7ECC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147,0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05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культуры в Дубенском муниципальном районе 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28,2</w:t>
            </w:r>
          </w:p>
        </w:tc>
        <w:tc>
          <w:tcPr>
            <w:tcW w:w="1276" w:type="dxa"/>
            <w:vAlign w:val="center"/>
          </w:tcPr>
          <w:p w:rsidR="003E7ECC" w:rsidRPr="00C27719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33,3</w:t>
            </w:r>
          </w:p>
        </w:tc>
        <w:tc>
          <w:tcPr>
            <w:tcW w:w="1559" w:type="dxa"/>
            <w:vAlign w:val="center"/>
          </w:tcPr>
          <w:p w:rsidR="003E7ECC" w:rsidRPr="00C27719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25,7</w:t>
            </w:r>
          </w:p>
        </w:tc>
        <w:tc>
          <w:tcPr>
            <w:tcW w:w="1648" w:type="dxa"/>
            <w:gridSpan w:val="4"/>
            <w:vAlign w:val="bottom"/>
          </w:tcPr>
          <w:p w:rsidR="003E7ECC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27,2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06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физической культуры и спорта в  Дубёнском м</w:t>
            </w:r>
            <w:r>
              <w:rPr>
                <w:b/>
                <w:bCs/>
                <w:sz w:val="23"/>
                <w:szCs w:val="23"/>
              </w:rPr>
              <w:t xml:space="preserve">униципальном районе </w:t>
            </w:r>
            <w:r w:rsidRPr="00F75C2E">
              <w:rPr>
                <w:b/>
                <w:bCs/>
                <w:sz w:val="23"/>
                <w:szCs w:val="23"/>
              </w:rPr>
              <w:t xml:space="preserve">" 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559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648" w:type="dxa"/>
            <w:gridSpan w:val="4"/>
            <w:vAlign w:val="bottom"/>
          </w:tcPr>
          <w:p w:rsidR="003E7ECC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</w:tr>
      <w:tr w:rsidR="003E7ECC" w:rsidRPr="00362218" w:rsidTr="00762E46">
        <w:trPr>
          <w:gridAfter w:val="1"/>
          <w:wAfter w:w="29" w:type="dxa"/>
          <w:cantSplit/>
        </w:trPr>
        <w:tc>
          <w:tcPr>
            <w:tcW w:w="562" w:type="dxa"/>
          </w:tcPr>
          <w:p w:rsidR="003E7ECC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04</w:t>
            </w:r>
          </w:p>
        </w:tc>
        <w:tc>
          <w:tcPr>
            <w:tcW w:w="5358" w:type="dxa"/>
          </w:tcPr>
          <w:p w:rsidR="003E7ECC" w:rsidRPr="00334633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"Жилище" </w:t>
            </w:r>
          </w:p>
        </w:tc>
        <w:tc>
          <w:tcPr>
            <w:tcW w:w="1559" w:type="dxa"/>
            <w:gridSpan w:val="2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  <w:tc>
          <w:tcPr>
            <w:tcW w:w="1276" w:type="dxa"/>
            <w:vAlign w:val="center"/>
          </w:tcPr>
          <w:p w:rsidR="003E7ECC" w:rsidRPr="00C27719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6,0</w:t>
            </w:r>
          </w:p>
        </w:tc>
        <w:tc>
          <w:tcPr>
            <w:tcW w:w="1607" w:type="dxa"/>
            <w:gridSpan w:val="2"/>
            <w:vAlign w:val="center"/>
          </w:tcPr>
          <w:p w:rsidR="003E7ECC" w:rsidRPr="00C27719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8,2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10,3</w:t>
            </w:r>
          </w:p>
        </w:tc>
      </w:tr>
      <w:tr w:rsidR="003E7ECC" w:rsidRPr="00362218" w:rsidTr="00762E46">
        <w:trPr>
          <w:gridAfter w:val="1"/>
          <w:wAfter w:w="29" w:type="dxa"/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</w:t>
            </w:r>
          </w:p>
        </w:tc>
        <w:tc>
          <w:tcPr>
            <w:tcW w:w="5358" w:type="dxa"/>
          </w:tcPr>
          <w:p w:rsidR="003E7ECC" w:rsidRPr="00640241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640241">
              <w:rPr>
                <w:b/>
                <w:bCs/>
                <w:sz w:val="23"/>
                <w:szCs w:val="23"/>
              </w:rPr>
              <w:t>Муниципальная  программа"Переселение граждан из аварийного жилищного фонда в Дубенском муниципальном районе на 2019-2024 годы»</w:t>
            </w:r>
          </w:p>
          <w:p w:rsidR="003E7ECC" w:rsidRPr="00631B4A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3E7ECC" w:rsidRPr="00C27719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46,6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607" w:type="dxa"/>
            <w:gridSpan w:val="2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</w:tr>
      <w:tr w:rsidR="003E7ECC" w:rsidRPr="00362218" w:rsidTr="00762E46">
        <w:trPr>
          <w:gridAfter w:val="1"/>
          <w:wAfter w:w="29" w:type="dxa"/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13</w:t>
            </w:r>
          </w:p>
        </w:tc>
        <w:tc>
          <w:tcPr>
            <w:tcW w:w="5358" w:type="dxa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</w:t>
            </w:r>
            <w:r>
              <w:rPr>
                <w:b/>
                <w:bCs/>
                <w:sz w:val="23"/>
                <w:szCs w:val="23"/>
              </w:rPr>
              <w:t xml:space="preserve">местного значения </w:t>
            </w:r>
            <w:r w:rsidRPr="00F75C2E">
              <w:rPr>
                <w:b/>
                <w:bCs/>
                <w:sz w:val="23"/>
                <w:szCs w:val="23"/>
              </w:rPr>
              <w:t xml:space="preserve">" 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3E7ECC" w:rsidRPr="00C27719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30,54</w:t>
            </w:r>
          </w:p>
        </w:tc>
        <w:tc>
          <w:tcPr>
            <w:tcW w:w="1276" w:type="dxa"/>
            <w:vAlign w:val="center"/>
          </w:tcPr>
          <w:p w:rsidR="003E7ECC" w:rsidRPr="00C27719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21,3</w:t>
            </w:r>
          </w:p>
        </w:tc>
        <w:tc>
          <w:tcPr>
            <w:tcW w:w="1607" w:type="dxa"/>
            <w:gridSpan w:val="2"/>
            <w:vAlign w:val="center"/>
          </w:tcPr>
          <w:p w:rsidR="003E7ECC" w:rsidRPr="00C27719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7,1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7,7</w:t>
            </w:r>
          </w:p>
        </w:tc>
      </w:tr>
      <w:tr w:rsidR="003E7ECC" w:rsidRPr="00362218" w:rsidTr="00762E46">
        <w:trPr>
          <w:gridAfter w:val="1"/>
          <w:wAfter w:w="29" w:type="dxa"/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"Противодействие коррупции в органах местного самоуправления Дубенского муниципального района Ре</w:t>
            </w:r>
            <w:r>
              <w:rPr>
                <w:b/>
                <w:bCs/>
                <w:sz w:val="23"/>
                <w:szCs w:val="23"/>
              </w:rPr>
              <w:t xml:space="preserve">спублики Мордовия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  <w:r>
              <w:rPr>
                <w:rFonts w:ascii="Arial CYR" w:hAnsi="Arial CYR" w:cs="Arial CYR"/>
                <w:bCs/>
                <w:sz w:val="22"/>
                <w:szCs w:val="22"/>
              </w:rPr>
              <w:t>05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  <w:r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</w:p>
        </w:tc>
        <w:tc>
          <w:tcPr>
            <w:tcW w:w="1607" w:type="dxa"/>
            <w:gridSpan w:val="2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  <w:r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0,005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22</w:t>
            </w:r>
          </w:p>
        </w:tc>
        <w:tc>
          <w:tcPr>
            <w:tcW w:w="5387" w:type="dxa"/>
            <w:gridSpan w:val="2"/>
          </w:tcPr>
          <w:p w:rsidR="003E7ECC" w:rsidRPr="00640241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640241">
              <w:rPr>
                <w:b/>
                <w:bCs/>
                <w:sz w:val="23"/>
                <w:szCs w:val="23"/>
              </w:rPr>
              <w:t>Муниципальная программа "Комплексное развитие сельских территорий"</w:t>
            </w:r>
          </w:p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0F57E7" w:rsidRDefault="003E7ECC" w:rsidP="00762E46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:rsidR="003E7ECC" w:rsidRPr="00C27719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57,8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0,02</w:t>
            </w:r>
          </w:p>
        </w:tc>
        <w:tc>
          <w:tcPr>
            <w:tcW w:w="1276" w:type="dxa"/>
            <w:vAlign w:val="center"/>
          </w:tcPr>
          <w:p w:rsidR="003E7ECC" w:rsidRPr="00C27719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0,03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,04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17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rPr>
                <w:b/>
                <w:bCs/>
              </w:rPr>
            </w:pPr>
            <w:r w:rsidRPr="00F75C2E">
              <w:rPr>
                <w:b/>
                <w:bCs/>
              </w:rPr>
              <w:t>Муниципальная программа Дубенского муниципального района "Повышение эффективности управления муници</w:t>
            </w:r>
            <w:r>
              <w:rPr>
                <w:b/>
                <w:bCs/>
              </w:rPr>
              <w:t>пальными финансами</w:t>
            </w:r>
          </w:p>
          <w:p w:rsidR="003E7ECC" w:rsidRPr="006D0D4F" w:rsidRDefault="003E7ECC" w:rsidP="00762E46"/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3,4</w:t>
            </w:r>
          </w:p>
        </w:tc>
        <w:tc>
          <w:tcPr>
            <w:tcW w:w="1276" w:type="dxa"/>
            <w:vAlign w:val="center"/>
          </w:tcPr>
          <w:p w:rsidR="003E7ECC" w:rsidRPr="00C27719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2,8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"Профилактика правонарушений на территории Дубенского муниципального  района </w:t>
            </w:r>
            <w:r>
              <w:rPr>
                <w:b/>
                <w:bCs/>
                <w:sz w:val="23"/>
                <w:szCs w:val="23"/>
              </w:rPr>
              <w:t xml:space="preserve">Республики Мордовия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2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2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0,02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"Реализация молодежной политики и патриотического воспитания в Дубёнском муниципальном районе "</w:t>
            </w:r>
          </w:p>
          <w:p w:rsidR="003E7ECC" w:rsidRPr="00A30F21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</w:tr>
      <w:tr w:rsidR="0045119A" w:rsidRPr="00362218" w:rsidTr="00762E46">
        <w:trPr>
          <w:cantSplit/>
        </w:trPr>
        <w:tc>
          <w:tcPr>
            <w:tcW w:w="562" w:type="dxa"/>
          </w:tcPr>
          <w:p w:rsidR="0045119A" w:rsidRDefault="0045119A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</w:p>
        </w:tc>
        <w:tc>
          <w:tcPr>
            <w:tcW w:w="5387" w:type="dxa"/>
            <w:gridSpan w:val="2"/>
          </w:tcPr>
          <w:p w:rsidR="0045119A" w:rsidRPr="00F75C2E" w:rsidRDefault="0045119A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45119A">
              <w:rPr>
                <w:b/>
                <w:bCs/>
                <w:sz w:val="23"/>
                <w:szCs w:val="23"/>
              </w:rPr>
              <w:t>Муниципальная программа «Комплексные меры противодействия злоупотреблению наркотиками и их  незаконному обороту в Дубенском муниципальном районе»</w:t>
            </w:r>
          </w:p>
        </w:tc>
        <w:tc>
          <w:tcPr>
            <w:tcW w:w="1530" w:type="dxa"/>
            <w:vAlign w:val="center"/>
          </w:tcPr>
          <w:p w:rsidR="0045119A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276" w:type="dxa"/>
            <w:vAlign w:val="center"/>
          </w:tcPr>
          <w:p w:rsidR="0045119A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636" w:type="dxa"/>
            <w:gridSpan w:val="3"/>
            <w:vAlign w:val="center"/>
          </w:tcPr>
          <w:p w:rsidR="0045119A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  <w:p w:rsidR="00762E46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vAlign w:val="bottom"/>
          </w:tcPr>
          <w:p w:rsidR="0045119A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</w:tr>
      <w:tr w:rsidR="0045119A" w:rsidRPr="00362218" w:rsidTr="00762E46">
        <w:trPr>
          <w:cantSplit/>
        </w:trPr>
        <w:tc>
          <w:tcPr>
            <w:tcW w:w="562" w:type="dxa"/>
          </w:tcPr>
          <w:p w:rsidR="0045119A" w:rsidRDefault="0045119A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24</w:t>
            </w:r>
          </w:p>
        </w:tc>
        <w:tc>
          <w:tcPr>
            <w:tcW w:w="5387" w:type="dxa"/>
            <w:gridSpan w:val="2"/>
          </w:tcPr>
          <w:p w:rsidR="0045119A" w:rsidRPr="0045119A" w:rsidRDefault="0045119A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45119A">
              <w:rPr>
                <w:b/>
                <w:bCs/>
                <w:sz w:val="23"/>
                <w:szCs w:val="23"/>
              </w:rPr>
              <w:t>Муниципальная программа «Гармонизация межнациональных и межконфессиональных отношений в Дубенском муниципальном районе Республики Мордовия »</w:t>
            </w:r>
          </w:p>
        </w:tc>
        <w:tc>
          <w:tcPr>
            <w:tcW w:w="1530" w:type="dxa"/>
            <w:vAlign w:val="center"/>
          </w:tcPr>
          <w:p w:rsidR="0045119A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1,4</w:t>
            </w:r>
          </w:p>
        </w:tc>
        <w:tc>
          <w:tcPr>
            <w:tcW w:w="1276" w:type="dxa"/>
            <w:vAlign w:val="center"/>
          </w:tcPr>
          <w:p w:rsidR="0045119A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1,4</w:t>
            </w:r>
          </w:p>
        </w:tc>
        <w:tc>
          <w:tcPr>
            <w:tcW w:w="1636" w:type="dxa"/>
            <w:gridSpan w:val="3"/>
            <w:vAlign w:val="center"/>
          </w:tcPr>
          <w:p w:rsidR="0045119A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1,4</w:t>
            </w:r>
          </w:p>
        </w:tc>
        <w:tc>
          <w:tcPr>
            <w:tcW w:w="1571" w:type="dxa"/>
            <w:gridSpan w:val="2"/>
            <w:vAlign w:val="bottom"/>
          </w:tcPr>
          <w:p w:rsidR="0045119A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1,4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35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"Управление муниципальным имуществом и земельными ресурсами" в Дубенском муниципальном районе Республики Мордовия </w:t>
            </w:r>
          </w:p>
          <w:p w:rsidR="003E7ECC" w:rsidRPr="00A30F21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 w:rsidP="00762E46">
      <w:pPr>
        <w:pStyle w:val="a8"/>
        <w:jc w:val="center"/>
      </w:pPr>
      <w:r w:rsidRPr="00A90980">
        <w:t>Контактная информация для граждан</w:t>
      </w:r>
    </w:p>
    <w:p w:rsidR="00A90980" w:rsidRDefault="00A90980" w:rsidP="00762E46">
      <w:pPr>
        <w:pStyle w:val="a8"/>
        <w:jc w:val="center"/>
      </w:pPr>
    </w:p>
    <w:p w:rsidR="006216DE" w:rsidRPr="006216DE" w:rsidRDefault="00A90980" w:rsidP="00762E46">
      <w:pPr>
        <w:pStyle w:val="a8"/>
        <w:jc w:val="center"/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  <w:r w:rsidR="00F75C2E">
        <w:rPr>
          <w:sz w:val="40"/>
          <w:szCs w:val="40"/>
        </w:rPr>
        <w:t>а</w:t>
      </w:r>
      <w:r w:rsidRPr="006216DE">
        <w:rPr>
          <w:sz w:val="40"/>
          <w:szCs w:val="40"/>
        </w:rPr>
        <w:t xml:space="preserve">дминистрации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431770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D75C54">
        <w:rPr>
          <w:sz w:val="36"/>
          <w:szCs w:val="36"/>
        </w:rPr>
        <w:t>с.Дубенки</w:t>
      </w:r>
      <w:r w:rsidR="006216DE" w:rsidRPr="006216DE">
        <w:rPr>
          <w:sz w:val="36"/>
          <w:szCs w:val="36"/>
        </w:rPr>
        <w:t>, ул.</w:t>
      </w:r>
      <w:r w:rsidR="00D75C54">
        <w:rPr>
          <w:sz w:val="36"/>
          <w:szCs w:val="36"/>
        </w:rPr>
        <w:t>40-лет Победы,1</w:t>
      </w:r>
    </w:p>
    <w:p w:rsidR="006216DE" w:rsidRPr="006216DE" w:rsidRDefault="00A90980" w:rsidP="00762E46">
      <w:pPr>
        <w:pStyle w:val="a8"/>
        <w:jc w:val="center"/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2-30</w:t>
      </w:r>
      <w:r w:rsidR="00D75C54">
        <w:rPr>
          <w:sz w:val="36"/>
          <w:szCs w:val="36"/>
        </w:rPr>
        <w:t>-93</w:t>
      </w:r>
      <w:r w:rsidR="006216DE" w:rsidRPr="006216DE">
        <w:rPr>
          <w:sz w:val="36"/>
          <w:szCs w:val="36"/>
        </w:rPr>
        <w:t>,</w:t>
      </w:r>
    </w:p>
    <w:p w:rsidR="00A90980" w:rsidRPr="006216DE" w:rsidRDefault="00D75C54" w:rsidP="00762E46">
      <w:pPr>
        <w:pStyle w:val="a8"/>
        <w:jc w:val="center"/>
        <w:rPr>
          <w:sz w:val="36"/>
          <w:szCs w:val="36"/>
        </w:rPr>
      </w:pPr>
      <w:r>
        <w:rPr>
          <w:sz w:val="36"/>
          <w:szCs w:val="36"/>
        </w:rPr>
        <w:t>2-14-88</w:t>
      </w:r>
      <w:r w:rsidR="006216DE" w:rsidRPr="006216DE">
        <w:rPr>
          <w:sz w:val="36"/>
          <w:szCs w:val="36"/>
        </w:rPr>
        <w:t xml:space="preserve"> </w:t>
      </w:r>
      <w:r w:rsidR="00C40D8E">
        <w:rPr>
          <w:sz w:val="36"/>
          <w:szCs w:val="36"/>
        </w:rPr>
        <w:t>–</w:t>
      </w:r>
      <w:r w:rsidR="006216DE" w:rsidRPr="006216DE">
        <w:rPr>
          <w:sz w:val="36"/>
          <w:szCs w:val="36"/>
        </w:rPr>
        <w:t xml:space="preserve"> бухгалтерия</w:t>
      </w:r>
      <w:r w:rsidR="00C40D8E">
        <w:rPr>
          <w:sz w:val="36"/>
          <w:szCs w:val="36"/>
        </w:rPr>
        <w:t>, бюджетный отдел</w:t>
      </w: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</w:p>
    <w:p w:rsidR="00A90980" w:rsidRPr="006216DE" w:rsidRDefault="00A90980" w:rsidP="00762E46">
      <w:pPr>
        <w:pStyle w:val="a8"/>
        <w:jc w:val="center"/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  <w:lang w:val="en-US"/>
        </w:rPr>
        <w:t>f</w:t>
      </w:r>
      <w:r w:rsidR="006770E1">
        <w:rPr>
          <w:sz w:val="36"/>
          <w:szCs w:val="36"/>
          <w:lang w:val="en-US"/>
        </w:rPr>
        <w:t>inotdeldub</w:t>
      </w:r>
      <w:r w:rsidR="006216DE" w:rsidRPr="006216DE">
        <w:rPr>
          <w:sz w:val="36"/>
          <w:szCs w:val="36"/>
        </w:rPr>
        <w:t>@</w:t>
      </w:r>
      <w:r w:rsidR="006770E1">
        <w:rPr>
          <w:sz w:val="36"/>
          <w:szCs w:val="36"/>
          <w:lang w:val="en-US"/>
        </w:rPr>
        <w:t>mail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ru</w:t>
      </w:r>
    </w:p>
    <w:p w:rsidR="00A90980" w:rsidRPr="00A90980" w:rsidRDefault="00A90980" w:rsidP="00762E46">
      <w:pPr>
        <w:pStyle w:val="a8"/>
        <w:jc w:val="center"/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4B3" w:rsidRDefault="000424B3" w:rsidP="00762E46">
      <w:r>
        <w:separator/>
      </w:r>
    </w:p>
  </w:endnote>
  <w:endnote w:type="continuationSeparator" w:id="1">
    <w:p w:rsidR="000424B3" w:rsidRDefault="000424B3" w:rsidP="00762E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4B3" w:rsidRDefault="000424B3" w:rsidP="00762E46">
      <w:r>
        <w:separator/>
      </w:r>
    </w:p>
  </w:footnote>
  <w:footnote w:type="continuationSeparator" w:id="1">
    <w:p w:rsidR="000424B3" w:rsidRDefault="000424B3" w:rsidP="00762E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4D22"/>
    <w:rsid w:val="00017C0A"/>
    <w:rsid w:val="0003799A"/>
    <w:rsid w:val="00042147"/>
    <w:rsid w:val="000424B3"/>
    <w:rsid w:val="00056C78"/>
    <w:rsid w:val="00057BC1"/>
    <w:rsid w:val="000640C2"/>
    <w:rsid w:val="000670B2"/>
    <w:rsid w:val="00083612"/>
    <w:rsid w:val="000A1DB5"/>
    <w:rsid w:val="000A3D1E"/>
    <w:rsid w:val="000B15FD"/>
    <w:rsid w:val="000B2486"/>
    <w:rsid w:val="000B2DC8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0D5"/>
    <w:rsid w:val="00122CA5"/>
    <w:rsid w:val="00132412"/>
    <w:rsid w:val="001361EE"/>
    <w:rsid w:val="001518C1"/>
    <w:rsid w:val="00154B0F"/>
    <w:rsid w:val="00172292"/>
    <w:rsid w:val="001A3BA9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74CF"/>
    <w:rsid w:val="00237C73"/>
    <w:rsid w:val="002735A8"/>
    <w:rsid w:val="00273850"/>
    <w:rsid w:val="002800A2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2F71FF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1E70"/>
    <w:rsid w:val="003946D1"/>
    <w:rsid w:val="003A3E3C"/>
    <w:rsid w:val="003A538C"/>
    <w:rsid w:val="003C3998"/>
    <w:rsid w:val="003D60AC"/>
    <w:rsid w:val="003D7889"/>
    <w:rsid w:val="003E39E6"/>
    <w:rsid w:val="003E4D16"/>
    <w:rsid w:val="003E78CC"/>
    <w:rsid w:val="003E7ECC"/>
    <w:rsid w:val="003F19F2"/>
    <w:rsid w:val="00402E32"/>
    <w:rsid w:val="00402F77"/>
    <w:rsid w:val="00405D90"/>
    <w:rsid w:val="00406CF1"/>
    <w:rsid w:val="00417604"/>
    <w:rsid w:val="004258D5"/>
    <w:rsid w:val="004412BF"/>
    <w:rsid w:val="0045119A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03961"/>
    <w:rsid w:val="005316BB"/>
    <w:rsid w:val="00535E50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28EE"/>
    <w:rsid w:val="0060377E"/>
    <w:rsid w:val="0060701B"/>
    <w:rsid w:val="00614FA9"/>
    <w:rsid w:val="00617826"/>
    <w:rsid w:val="00620F8D"/>
    <w:rsid w:val="006216DE"/>
    <w:rsid w:val="00631B4A"/>
    <w:rsid w:val="00640241"/>
    <w:rsid w:val="00657530"/>
    <w:rsid w:val="006770E1"/>
    <w:rsid w:val="0068450F"/>
    <w:rsid w:val="006969E6"/>
    <w:rsid w:val="00696DCF"/>
    <w:rsid w:val="006B2E68"/>
    <w:rsid w:val="006C0A74"/>
    <w:rsid w:val="006C4D22"/>
    <w:rsid w:val="006C671E"/>
    <w:rsid w:val="006D7B78"/>
    <w:rsid w:val="006E6209"/>
    <w:rsid w:val="006E7B28"/>
    <w:rsid w:val="006E7E7C"/>
    <w:rsid w:val="006F1FB0"/>
    <w:rsid w:val="006F27A1"/>
    <w:rsid w:val="00703A73"/>
    <w:rsid w:val="0071302D"/>
    <w:rsid w:val="007136F7"/>
    <w:rsid w:val="00721B04"/>
    <w:rsid w:val="00735ED0"/>
    <w:rsid w:val="00740523"/>
    <w:rsid w:val="00745129"/>
    <w:rsid w:val="007519EB"/>
    <w:rsid w:val="00752B00"/>
    <w:rsid w:val="00762E46"/>
    <w:rsid w:val="0077515D"/>
    <w:rsid w:val="0077581C"/>
    <w:rsid w:val="007911AB"/>
    <w:rsid w:val="007C10DC"/>
    <w:rsid w:val="007D71E5"/>
    <w:rsid w:val="007F2376"/>
    <w:rsid w:val="007F59B4"/>
    <w:rsid w:val="007F60D1"/>
    <w:rsid w:val="007F6F06"/>
    <w:rsid w:val="00826FEB"/>
    <w:rsid w:val="00846DAB"/>
    <w:rsid w:val="00850953"/>
    <w:rsid w:val="008521A9"/>
    <w:rsid w:val="008536F1"/>
    <w:rsid w:val="00855721"/>
    <w:rsid w:val="00865F30"/>
    <w:rsid w:val="008678C0"/>
    <w:rsid w:val="00867A39"/>
    <w:rsid w:val="00870388"/>
    <w:rsid w:val="00870E78"/>
    <w:rsid w:val="00891948"/>
    <w:rsid w:val="008A06AD"/>
    <w:rsid w:val="008A48C2"/>
    <w:rsid w:val="008B2665"/>
    <w:rsid w:val="008C49E5"/>
    <w:rsid w:val="008D7741"/>
    <w:rsid w:val="008E6794"/>
    <w:rsid w:val="008F5BB6"/>
    <w:rsid w:val="008F6862"/>
    <w:rsid w:val="008F6CC4"/>
    <w:rsid w:val="00924C37"/>
    <w:rsid w:val="0093274D"/>
    <w:rsid w:val="009358E1"/>
    <w:rsid w:val="00954C9F"/>
    <w:rsid w:val="00963A31"/>
    <w:rsid w:val="009664A1"/>
    <w:rsid w:val="00985897"/>
    <w:rsid w:val="009878F6"/>
    <w:rsid w:val="009974EA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285E"/>
    <w:rsid w:val="00A3640A"/>
    <w:rsid w:val="00A51C74"/>
    <w:rsid w:val="00A55F2A"/>
    <w:rsid w:val="00A6033D"/>
    <w:rsid w:val="00A90980"/>
    <w:rsid w:val="00AA2AE6"/>
    <w:rsid w:val="00AB3CE1"/>
    <w:rsid w:val="00AF1CE9"/>
    <w:rsid w:val="00AF4C35"/>
    <w:rsid w:val="00AF79C7"/>
    <w:rsid w:val="00B06869"/>
    <w:rsid w:val="00B14A79"/>
    <w:rsid w:val="00B451E1"/>
    <w:rsid w:val="00B4524C"/>
    <w:rsid w:val="00B47D91"/>
    <w:rsid w:val="00B50C1B"/>
    <w:rsid w:val="00B53CBB"/>
    <w:rsid w:val="00B55867"/>
    <w:rsid w:val="00B67F37"/>
    <w:rsid w:val="00B713C4"/>
    <w:rsid w:val="00B72CF7"/>
    <w:rsid w:val="00B74A78"/>
    <w:rsid w:val="00B813C0"/>
    <w:rsid w:val="00B87140"/>
    <w:rsid w:val="00B961FF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1A28"/>
    <w:rsid w:val="00C47EC8"/>
    <w:rsid w:val="00C57E24"/>
    <w:rsid w:val="00C65564"/>
    <w:rsid w:val="00C75849"/>
    <w:rsid w:val="00C75E3B"/>
    <w:rsid w:val="00C94258"/>
    <w:rsid w:val="00C9734E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50D1D"/>
    <w:rsid w:val="00D6161A"/>
    <w:rsid w:val="00D633E0"/>
    <w:rsid w:val="00D6727B"/>
    <w:rsid w:val="00D75A9D"/>
    <w:rsid w:val="00D75C54"/>
    <w:rsid w:val="00DD01B6"/>
    <w:rsid w:val="00DD1685"/>
    <w:rsid w:val="00DD1E6F"/>
    <w:rsid w:val="00DF50D3"/>
    <w:rsid w:val="00DF513F"/>
    <w:rsid w:val="00E03D5F"/>
    <w:rsid w:val="00E04043"/>
    <w:rsid w:val="00E30BE6"/>
    <w:rsid w:val="00E4316B"/>
    <w:rsid w:val="00E456BD"/>
    <w:rsid w:val="00E57A80"/>
    <w:rsid w:val="00E73FA1"/>
    <w:rsid w:val="00E85C6D"/>
    <w:rsid w:val="00E90971"/>
    <w:rsid w:val="00EC0E28"/>
    <w:rsid w:val="00EC18BE"/>
    <w:rsid w:val="00EC7F60"/>
    <w:rsid w:val="00ED0B48"/>
    <w:rsid w:val="00EE3F52"/>
    <w:rsid w:val="00F15C0E"/>
    <w:rsid w:val="00F216A2"/>
    <w:rsid w:val="00F239B7"/>
    <w:rsid w:val="00F2495A"/>
    <w:rsid w:val="00F25FBD"/>
    <w:rsid w:val="00F4336C"/>
    <w:rsid w:val="00F46C28"/>
    <w:rsid w:val="00F50923"/>
    <w:rsid w:val="00F7087C"/>
    <w:rsid w:val="00F719B1"/>
    <w:rsid w:val="00F75301"/>
    <w:rsid w:val="00F75C2E"/>
    <w:rsid w:val="00F810CC"/>
    <w:rsid w:val="00F93ECB"/>
    <w:rsid w:val="00F95184"/>
    <w:rsid w:val="00FA27EC"/>
    <w:rsid w:val="00FA41D3"/>
    <w:rsid w:val="00FB1046"/>
    <w:rsid w:val="00FC7FFD"/>
    <w:rsid w:val="00FD11D9"/>
    <w:rsid w:val="00FD17F8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uiPriority w:val="99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1">
    <w:name w:val="s_1"/>
    <w:basedOn w:val="a"/>
    <w:rsid w:val="004258D5"/>
    <w:pPr>
      <w:spacing w:before="100" w:beforeAutospacing="1" w:after="100" w:afterAutospacing="1"/>
    </w:pPr>
  </w:style>
  <w:style w:type="character" w:styleId="aa">
    <w:name w:val="Emphasis"/>
    <w:basedOn w:val="a0"/>
    <w:qFormat/>
    <w:rsid w:val="004258D5"/>
    <w:rPr>
      <w:i/>
      <w:iCs/>
    </w:rPr>
  </w:style>
  <w:style w:type="paragraph" w:styleId="ab">
    <w:name w:val="Subtitle"/>
    <w:basedOn w:val="a"/>
    <w:next w:val="a"/>
    <w:link w:val="ac"/>
    <w:qFormat/>
    <w:rsid w:val="004258D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c">
    <w:name w:val="Подзаголовок Знак"/>
    <w:basedOn w:val="a0"/>
    <w:link w:val="ab"/>
    <w:rsid w:val="004258D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annotation reference"/>
    <w:basedOn w:val="a0"/>
    <w:rsid w:val="009974EA"/>
    <w:rPr>
      <w:sz w:val="16"/>
      <w:szCs w:val="16"/>
    </w:rPr>
  </w:style>
  <w:style w:type="paragraph" w:styleId="ae">
    <w:name w:val="annotation text"/>
    <w:basedOn w:val="a"/>
    <w:link w:val="af"/>
    <w:rsid w:val="009974E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9974EA"/>
  </w:style>
  <w:style w:type="paragraph" w:styleId="af0">
    <w:name w:val="annotation subject"/>
    <w:basedOn w:val="ae"/>
    <w:next w:val="ae"/>
    <w:link w:val="af1"/>
    <w:rsid w:val="009974EA"/>
    <w:rPr>
      <w:b/>
      <w:bCs/>
    </w:rPr>
  </w:style>
  <w:style w:type="character" w:customStyle="1" w:styleId="af1">
    <w:name w:val="Тема примечания Знак"/>
    <w:basedOn w:val="af"/>
    <w:link w:val="af0"/>
    <w:rsid w:val="009974EA"/>
    <w:rPr>
      <w:b/>
      <w:bCs/>
    </w:rPr>
  </w:style>
  <w:style w:type="paragraph" w:styleId="af2">
    <w:name w:val="header"/>
    <w:basedOn w:val="a"/>
    <w:link w:val="af3"/>
    <w:rsid w:val="00762E46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762E46"/>
    <w:rPr>
      <w:sz w:val="24"/>
      <w:szCs w:val="24"/>
    </w:rPr>
  </w:style>
  <w:style w:type="paragraph" w:styleId="af4">
    <w:name w:val="footer"/>
    <w:basedOn w:val="a"/>
    <w:link w:val="af5"/>
    <w:rsid w:val="00762E46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762E4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chart" Target="charts/chart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package" Target="embeddings/______Microsoft_Office_PowerPoint1.sldx"/><Relationship Id="rId20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theme" Target="theme/theme1.xml"/><Relationship Id="rId10" Type="http://schemas.openxmlformats.org/officeDocument/2006/relationships/image" Target="http://dubenki.e-mordovia.ru/data/photo/kartarayona.jpg" TargetMode="External"/><Relationship Id="rId19" Type="http://schemas.openxmlformats.org/officeDocument/2006/relationships/package" Target="embeddings/______Microsoft_Office_PowerPoint2.sldx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доходов районного бюджета Дубенского муниципального района за 2022-2025 годы</a:t>
            </a:r>
          </a:p>
        </c:rich>
      </c:tx>
      <c:layout>
        <c:manualLayout>
          <c:xMode val="edge"/>
          <c:yMode val="edge"/>
          <c:x val="0.15185950413223326"/>
          <c:y val="2.0373514431239401E-2"/>
        </c:manualLayout>
      </c:layout>
      <c:spPr>
        <a:noFill/>
        <a:ln w="25374">
          <a:noFill/>
        </a:ln>
      </c:spPr>
    </c:title>
    <c:view3D>
      <c:rotX val="18"/>
      <c:hPercent val="73"/>
      <c:rotY val="44"/>
      <c:depthPercent val="100"/>
      <c:rAngAx val="1"/>
    </c:view3D>
    <c:floor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148760330578511E-2"/>
          <c:y val="0.21561969439728562"/>
          <c:w val="0.60227272727272729"/>
          <c:h val="0.684210526315789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rgbClr val="FF8080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0109820113949171"/>
                  <c:y val="-0.20129408456296263"/>
                </c:manualLayout>
              </c:layout>
              <c:showVal val="1"/>
            </c:dLbl>
            <c:dLbl>
              <c:idx val="1"/>
              <c:layout>
                <c:manualLayout>
                  <c:x val="-1.918657567521815E-4"/>
                  <c:y val="-1.7525099822418174E-3"/>
                </c:manualLayout>
              </c:layout>
              <c:showVal val="1"/>
            </c:dLbl>
            <c:dLbl>
              <c:idx val="2"/>
              <c:layout>
                <c:manualLayout>
                  <c:x val="6.3876539722017365E-4"/>
                  <c:y val="-3.9733624690601287E-3"/>
                </c:manualLayout>
              </c:layout>
              <c:showVal val="1"/>
            </c:dLbl>
            <c:dLbl>
              <c:idx val="3"/>
              <c:layout>
                <c:manualLayout>
                  <c:x val="-5.7621151014657776E-3"/>
                  <c:y val="-5.6711553383303184E-3"/>
                </c:manualLayout>
              </c:layout>
              <c:showVal val="1"/>
            </c:dLbl>
            <c:dLbl>
              <c:idx val="4"/>
              <c:layout>
                <c:manualLayout>
                  <c:x val="-4.9314839474941339E-3"/>
                  <c:y val="-8.805211268095972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</c:numCache>
            </c:numRef>
          </c:cat>
          <c:val>
            <c:numRef>
              <c:f>Sheet1!$B$2:$G$2</c:f>
              <c:numCache>
                <c:formatCode>General</c:formatCode>
                <c:ptCount val="6"/>
                <c:pt idx="1">
                  <c:v>5</c:v>
                </c:pt>
                <c:pt idx="2">
                  <c:v>3</c:v>
                </c:pt>
                <c:pt idx="3">
                  <c:v>3.2</c:v>
                </c:pt>
                <c:pt idx="4">
                  <c:v>3.3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CCFF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2249301154428872"/>
                  <c:y val="-0.20129408456296263"/>
                </c:manualLayout>
              </c:layout>
              <c:showVal val="1"/>
            </c:dLbl>
            <c:dLbl>
              <c:idx val="1"/>
              <c:layout>
                <c:manualLayout>
                  <c:x val="-3.4551937306968412E-3"/>
                  <c:y val="-3.8480628445113442E-2"/>
                </c:manualLayout>
              </c:layout>
              <c:showVal val="1"/>
            </c:dLbl>
            <c:dLbl>
              <c:idx val="2"/>
              <c:layout>
                <c:manualLayout>
                  <c:x val="-6.7569006756635934E-3"/>
                  <c:y val="-2.7903727404094216E-2"/>
                </c:manualLayout>
              </c:layout>
              <c:showVal val="1"/>
            </c:dLbl>
            <c:dLbl>
              <c:idx val="3"/>
              <c:layout>
                <c:manualLayout>
                  <c:x val="-1.5223790182848466E-2"/>
                  <c:y val="-1.6799630390503448E-2"/>
                </c:manualLayout>
              </c:layout>
              <c:showVal val="1"/>
            </c:dLbl>
            <c:dLbl>
              <c:idx val="4"/>
              <c:layout>
                <c:manualLayout>
                  <c:x val="-1.2327150020377681E-2"/>
                  <c:y val="-2.254054627746601E-2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</c:numCache>
            </c:numRef>
          </c:cat>
          <c:val>
            <c:numRef>
              <c:f>Sheet1!$B$3:$G$3</c:f>
              <c:numCache>
                <c:formatCode>General</c:formatCode>
                <c:ptCount val="6"/>
                <c:pt idx="1">
                  <c:v>44.3</c:v>
                </c:pt>
                <c:pt idx="2">
                  <c:v>39.9</c:v>
                </c:pt>
                <c:pt idx="3" formatCode="0.0">
                  <c:v>41.9</c:v>
                </c:pt>
                <c:pt idx="4">
                  <c:v>43.7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0.26520298044784696"/>
                  <c:y val="-0.20129408456296263"/>
                </c:manualLayout>
              </c:layout>
              <c:showVal val="1"/>
            </c:dLbl>
            <c:dLbl>
              <c:idx val="1"/>
              <c:layout>
                <c:manualLayout>
                  <c:x val="2.5788922625350143E-3"/>
                  <c:y val="-2.5338512689409905E-2"/>
                </c:manualLayout>
              </c:layout>
              <c:showVal val="1"/>
            </c:dLbl>
            <c:dLbl>
              <c:idx val="2"/>
              <c:layout>
                <c:manualLayout>
                  <c:x val="-8.9871707983686707E-3"/>
                  <c:y val="-1.407728726558766E-2"/>
                </c:manualLayout>
              </c:layout>
              <c:showVal val="1"/>
            </c:dLbl>
            <c:dLbl>
              <c:idx val="3"/>
              <c:layout>
                <c:manualLayout>
                  <c:x val="1.0781647154034293E-4"/>
                  <c:y val="-2.0927029394969349E-2"/>
                </c:manualLayout>
              </c:layout>
              <c:showVal val="1"/>
            </c:dLbl>
            <c:dLbl>
              <c:idx val="4"/>
              <c:layout>
                <c:manualLayout>
                  <c:x val="-3.7284692870355712E-2"/>
                  <c:y val="9.861350379490006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</c:numCache>
            </c:numRef>
          </c:cat>
          <c:val>
            <c:numRef>
              <c:f>Sheet1!$B$4:$G$4</c:f>
              <c:numCache>
                <c:formatCode>General</c:formatCode>
                <c:ptCount val="6"/>
                <c:pt idx="1">
                  <c:v>303.39999999999981</c:v>
                </c:pt>
                <c:pt idx="2">
                  <c:v>307.3</c:v>
                </c:pt>
                <c:pt idx="3">
                  <c:v>185.6</c:v>
                </c:pt>
                <c:pt idx="4">
                  <c:v>177.2</c:v>
                </c:pt>
              </c:numCache>
            </c:numRef>
          </c:val>
        </c:ser>
        <c:dLbls>
          <c:showVal val="1"/>
        </c:dLbls>
        <c:gapDepth val="0"/>
        <c:shape val="box"/>
        <c:axId val="105156992"/>
        <c:axId val="105158528"/>
        <c:axId val="0"/>
      </c:bar3DChart>
      <c:catAx>
        <c:axId val="105156992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5158528"/>
        <c:crosses val="autoZero"/>
        <c:auto val="1"/>
        <c:lblAlgn val="ctr"/>
        <c:lblOffset val="100"/>
        <c:tickLblSkip val="1"/>
        <c:tickMarkSkip val="1"/>
      </c:catAx>
      <c:valAx>
        <c:axId val="105158528"/>
        <c:scaling>
          <c:orientation val="minMax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5156992"/>
        <c:crosses val="autoZero"/>
        <c:crossBetween val="between"/>
      </c:valAx>
      <c:spPr>
        <a:noFill/>
        <a:ln w="25374">
          <a:noFill/>
        </a:ln>
      </c:spPr>
    </c:plotArea>
    <c:legend>
      <c:legendPos val="r"/>
      <c:layout>
        <c:manualLayout>
          <c:xMode val="edge"/>
          <c:yMode val="edge"/>
          <c:x val="0.74276859504132231"/>
          <c:y val="0.2767402376910017"/>
          <c:w val="0.25516528925619825"/>
          <c:h val="0.44312393887945972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28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3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Основные характеристики районного бюджета Дубенского  муниципального района за 2022-2025 годы</a:t>
            </a:r>
          </a:p>
        </c:rich>
      </c:tx>
      <c:layout>
        <c:manualLayout>
          <c:xMode val="edge"/>
          <c:yMode val="edge"/>
          <c:x val="0.11330561330561342"/>
          <c:y val="2.0373514431239401E-2"/>
        </c:manualLayout>
      </c:layout>
      <c:spPr>
        <a:noFill/>
        <a:ln w="25387">
          <a:noFill/>
        </a:ln>
      </c:spPr>
    </c:title>
    <c:view3D>
      <c:rotX val="10"/>
      <c:hPercent val="67"/>
      <c:rotY val="10"/>
      <c:depthPercent val="160"/>
      <c:rAngAx val="1"/>
    </c:view3D>
    <c:floor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962577962578855E-2"/>
          <c:y val="0.15110356536502548"/>
          <c:w val="0.69438669438669443"/>
          <c:h val="0.75891341256368039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7.8375508559236137E-3"/>
                  <c:y val="1.0690549812554111E-2"/>
                </c:manualLayout>
              </c:layout>
              <c:showVal val="1"/>
            </c:dLbl>
            <c:dLbl>
              <c:idx val="1"/>
              <c:layout>
                <c:manualLayout>
                  <c:x val="5.4317713635301116E-3"/>
                  <c:y val="2.1604738168910616E-2"/>
                </c:manualLayout>
              </c:layout>
              <c:showVal val="1"/>
            </c:dLbl>
            <c:dLbl>
              <c:idx val="2"/>
              <c:layout>
                <c:manualLayout>
                  <c:x val="3.0260998823265712E-3"/>
                  <c:y val="3.3931982817158916E-2"/>
                </c:manualLayout>
              </c:layout>
              <c:showVal val="1"/>
            </c:dLbl>
            <c:dLbl>
              <c:idx val="3"/>
              <c:layout>
                <c:manualLayout>
                  <c:x val="2.6993224689349365E-3"/>
                  <c:y val="2.5879033830046201E-2"/>
                </c:manualLayout>
              </c:layout>
              <c:showVal val="1"/>
            </c:dLbl>
            <c:dLbl>
              <c:idx val="4"/>
              <c:layout>
                <c:manualLayout>
                  <c:x val="2.9365098773114612E-4"/>
                  <c:y val="3.5207429961354945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352.8</c:v>
                </c:pt>
                <c:pt idx="1">
                  <c:v>350.4</c:v>
                </c:pt>
                <c:pt idx="2">
                  <c:v>230.7</c:v>
                </c:pt>
                <c:pt idx="3">
                  <c:v>224.3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8.9868289897453747E-3"/>
                  <c:y val="1.262170663929464E-2"/>
                </c:manualLayout>
              </c:layout>
              <c:showVal val="1"/>
            </c:dLbl>
            <c:dLbl>
              <c:idx val="1"/>
              <c:layout>
                <c:manualLayout>
                  <c:x val="7.6205505368528385E-3"/>
                  <c:y val="1.8537162884602758E-2"/>
                </c:manualLayout>
              </c:layout>
              <c:showVal val="1"/>
            </c:dLbl>
            <c:dLbl>
              <c:idx val="2"/>
              <c:layout>
                <c:manualLayout>
                  <c:x val="4.1753780161479064E-3"/>
                  <c:y val="2.5910057611669292E-2"/>
                </c:manualLayout>
              </c:layout>
              <c:showVal val="1"/>
            </c:dLbl>
            <c:dLbl>
              <c:idx val="3"/>
              <c:layout>
                <c:manualLayout>
                  <c:x val="3.8486006027564296E-3"/>
                  <c:y val="2.6970914484787605E-2"/>
                </c:manualLayout>
              </c:layout>
              <c:showVal val="1"/>
            </c:dLbl>
            <c:dLbl>
              <c:idx val="4"/>
              <c:layout>
                <c:manualLayout>
                  <c:x val="2.4824301610541955E-3"/>
                  <c:y val="3.2903724877556009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 formatCode="0.0">
                  <c:v>354.8</c:v>
                </c:pt>
                <c:pt idx="1">
                  <c:v>349.4</c:v>
                </c:pt>
                <c:pt idx="2">
                  <c:v>229.3</c:v>
                </c:pt>
                <c:pt idx="3">
                  <c:v>222.3</c:v>
                </c:pt>
              </c:numCache>
            </c:numRef>
          </c:val>
        </c:ser>
        <c:ser>
          <c:idx val="1"/>
          <c:order val="2"/>
          <c:tx>
            <c:strRef>
              <c:f>Sheet1!$A$4</c:f>
              <c:strCache>
                <c:ptCount val="1"/>
                <c:pt idx="0">
                  <c:v>Дефицит</c:v>
                </c:pt>
              </c:strCache>
            </c:strRef>
          </c:tx>
          <c:spPr>
            <a:solidFill>
              <a:srgbClr val="993366"/>
            </a:solidFill>
            <a:ln w="12694">
              <a:solidFill>
                <a:srgbClr val="000000"/>
              </a:solidFill>
              <a:prstDash val="solid"/>
            </a:ln>
          </c:spPr>
          <c:dLbls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Sheet1!$B$4:$F$4</c:f>
              <c:numCache>
                <c:formatCode>General</c:formatCode>
                <c:ptCount val="5"/>
                <c:pt idx="0">
                  <c:v>-2</c:v>
                </c:pt>
                <c:pt idx="1">
                  <c:v>1</c:v>
                </c:pt>
                <c:pt idx="2">
                  <c:v>1.5</c:v>
                </c:pt>
                <c:pt idx="3">
                  <c:v>2</c:v>
                </c:pt>
              </c:numCache>
            </c:numRef>
          </c:val>
        </c:ser>
        <c:dLbls>
          <c:showVal val="1"/>
        </c:dLbls>
        <c:gapWidth val="160"/>
        <c:gapDepth val="160"/>
        <c:shape val="cylinder"/>
        <c:axId val="105300736"/>
        <c:axId val="105302272"/>
        <c:axId val="0"/>
      </c:bar3DChart>
      <c:catAx>
        <c:axId val="105300736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5302272"/>
        <c:crosses val="autoZero"/>
        <c:auto val="1"/>
        <c:lblAlgn val="ctr"/>
        <c:lblOffset val="100"/>
        <c:tickLblSkip val="1"/>
        <c:tickMarkSkip val="1"/>
      </c:catAx>
      <c:valAx>
        <c:axId val="105302272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minorGridlines>
          <c:spPr>
            <a:ln w="3173">
              <a:solidFill>
                <a:srgbClr val="000000"/>
              </a:solidFill>
              <a:prstDash val="solid"/>
            </a:ln>
          </c:spPr>
        </c:minorGridlines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5300736"/>
        <c:crosses val="autoZero"/>
        <c:crossBetween val="between"/>
      </c:valAx>
      <c:spPr>
        <a:noFill/>
        <a:ln w="25387">
          <a:noFill/>
        </a:ln>
      </c:spPr>
    </c:plotArea>
    <c:legend>
      <c:legendPos val="r"/>
      <c:layout>
        <c:manualLayout>
          <c:xMode val="edge"/>
          <c:yMode val="edge"/>
          <c:x val="0.78378378378378377"/>
          <c:y val="0.43972835314092062"/>
          <c:w val="0.21205821205821221"/>
          <c:h val="0.256366723259769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238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64076-1D54-42B6-9FBC-AA364B300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2618</Words>
  <Characters>14929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17512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User</cp:lastModifiedBy>
  <cp:revision>2</cp:revision>
  <cp:lastPrinted>2023-01-21T09:34:00Z</cp:lastPrinted>
  <dcterms:created xsi:type="dcterms:W3CDTF">2023-01-24T08:12:00Z</dcterms:created>
  <dcterms:modified xsi:type="dcterms:W3CDTF">2023-01-24T08:12:00Z</dcterms:modified>
</cp:coreProperties>
</file>