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3063" w:rsidRPr="00655716" w:rsidRDefault="00E33F7B" w:rsidP="0049629F">
      <w:pPr>
        <w:pStyle w:val="a5"/>
        <w:spacing w:after="0"/>
        <w:jc w:val="center"/>
        <w:rPr>
          <w:sz w:val="28"/>
          <w:szCs w:val="28"/>
        </w:rPr>
      </w:pPr>
      <w:r w:rsidRPr="00655716">
        <w:rPr>
          <w:b/>
          <w:bCs/>
          <w:sz w:val="28"/>
          <w:szCs w:val="28"/>
        </w:rPr>
        <w:t xml:space="preserve">  </w:t>
      </w:r>
      <w:r w:rsidR="00E26CC7" w:rsidRPr="00655716">
        <w:rPr>
          <w:b/>
          <w:bCs/>
          <w:sz w:val="28"/>
          <w:szCs w:val="28"/>
        </w:rPr>
        <w:t xml:space="preserve">   </w:t>
      </w:r>
      <w:r w:rsidR="00591915" w:rsidRPr="00655716">
        <w:rPr>
          <w:b/>
          <w:bCs/>
          <w:sz w:val="28"/>
          <w:szCs w:val="28"/>
        </w:rPr>
        <w:t xml:space="preserve">   </w:t>
      </w:r>
      <w:r w:rsidR="00F63063" w:rsidRPr="00655716">
        <w:rPr>
          <w:b/>
          <w:bCs/>
          <w:sz w:val="28"/>
          <w:szCs w:val="28"/>
        </w:rPr>
        <w:t>Информационный бюллетень</w:t>
      </w:r>
      <w:r w:rsidR="00A31091" w:rsidRPr="00655716">
        <w:rPr>
          <w:sz w:val="28"/>
          <w:szCs w:val="28"/>
        </w:rPr>
        <w:t xml:space="preserve">                                                             </w:t>
      </w:r>
      <w:r w:rsidR="00206D36" w:rsidRPr="00655716">
        <w:rPr>
          <w:b/>
          <w:bCs/>
          <w:sz w:val="28"/>
          <w:szCs w:val="28"/>
        </w:rPr>
        <w:t>Петровского</w:t>
      </w:r>
      <w:r w:rsidR="00F63063" w:rsidRPr="00655716">
        <w:rPr>
          <w:b/>
          <w:bCs/>
          <w:sz w:val="28"/>
          <w:szCs w:val="28"/>
        </w:rPr>
        <w:t xml:space="preserve"> сельского поселения </w:t>
      </w:r>
      <w:r w:rsidR="00A31091" w:rsidRPr="00655716">
        <w:rPr>
          <w:b/>
          <w:bCs/>
          <w:sz w:val="28"/>
          <w:szCs w:val="28"/>
        </w:rPr>
        <w:t xml:space="preserve">  </w:t>
      </w:r>
      <w:r w:rsidR="007209D2" w:rsidRPr="00655716">
        <w:rPr>
          <w:b/>
          <w:bCs/>
          <w:sz w:val="28"/>
          <w:szCs w:val="28"/>
        </w:rPr>
        <w:t xml:space="preserve">                                                    </w:t>
      </w:r>
      <w:r w:rsidR="00A31091" w:rsidRPr="00655716">
        <w:rPr>
          <w:b/>
          <w:bCs/>
          <w:sz w:val="28"/>
          <w:szCs w:val="28"/>
        </w:rPr>
        <w:t xml:space="preserve">                       </w:t>
      </w:r>
      <w:r w:rsidR="00F63063" w:rsidRPr="00655716">
        <w:rPr>
          <w:b/>
          <w:bCs/>
          <w:sz w:val="28"/>
          <w:szCs w:val="28"/>
        </w:rPr>
        <w:t>Дубенского муниципального района</w:t>
      </w:r>
    </w:p>
    <w:p w:rsidR="00C6408A" w:rsidRPr="005C7740" w:rsidRDefault="00C6408A" w:rsidP="00BF35C7">
      <w:pPr>
        <w:pStyle w:val="a5"/>
        <w:spacing w:before="0" w:beforeAutospacing="0" w:after="0"/>
      </w:pPr>
      <w:r w:rsidRPr="005C7740">
        <w:t xml:space="preserve">Является официальным печатным </w:t>
      </w:r>
    </w:p>
    <w:p w:rsidR="00C6408A" w:rsidRPr="005C7740" w:rsidRDefault="00C6408A" w:rsidP="00BF35C7">
      <w:pPr>
        <w:pStyle w:val="a5"/>
        <w:spacing w:before="0" w:beforeAutospacing="0" w:after="0"/>
      </w:pPr>
      <w:r w:rsidRPr="005C7740">
        <w:t xml:space="preserve">изданием </w:t>
      </w:r>
      <w:proofErr w:type="gramStart"/>
      <w:r w:rsidR="00206D36" w:rsidRPr="005C7740">
        <w:t>Петровского</w:t>
      </w:r>
      <w:proofErr w:type="gramEnd"/>
    </w:p>
    <w:p w:rsidR="00C6408A" w:rsidRPr="005C7740" w:rsidRDefault="00C6408A" w:rsidP="00BF35C7">
      <w:pPr>
        <w:pStyle w:val="a5"/>
        <w:spacing w:before="0" w:beforeAutospacing="0" w:after="0"/>
      </w:pPr>
      <w:r w:rsidRPr="005C7740">
        <w:t xml:space="preserve">сельского поселения Дубенского </w:t>
      </w:r>
    </w:p>
    <w:p w:rsidR="00C6408A" w:rsidRPr="005C7740" w:rsidRDefault="00C6408A" w:rsidP="00BF35C7">
      <w:pPr>
        <w:pStyle w:val="a5"/>
        <w:spacing w:before="0" w:beforeAutospacing="0" w:after="0"/>
      </w:pPr>
      <w:r w:rsidRPr="005C7740">
        <w:t>муниципального района</w:t>
      </w:r>
    </w:p>
    <w:p w:rsidR="00F97C6E" w:rsidRDefault="004F1522" w:rsidP="00BF35C7">
      <w:pPr>
        <w:pStyle w:val="a5"/>
        <w:spacing w:after="0"/>
        <w:rPr>
          <w:b/>
          <w:bCs/>
        </w:rPr>
      </w:pPr>
      <w:r>
        <w:rPr>
          <w:b/>
          <w:bCs/>
        </w:rPr>
        <w:t>30</w:t>
      </w:r>
      <w:r w:rsidR="00B42915">
        <w:rPr>
          <w:b/>
          <w:bCs/>
        </w:rPr>
        <w:t>.</w:t>
      </w:r>
      <w:r w:rsidR="00275A97">
        <w:rPr>
          <w:b/>
          <w:bCs/>
        </w:rPr>
        <w:t>1</w:t>
      </w:r>
      <w:r w:rsidR="00F44016">
        <w:rPr>
          <w:b/>
          <w:bCs/>
        </w:rPr>
        <w:t>2</w:t>
      </w:r>
      <w:r w:rsidR="00B42915">
        <w:rPr>
          <w:b/>
          <w:bCs/>
        </w:rPr>
        <w:t xml:space="preserve">.2022                                                                                                        </w:t>
      </w:r>
      <w:r w:rsidR="00F5688F" w:rsidRPr="005C7740">
        <w:rPr>
          <w:b/>
          <w:bCs/>
        </w:rPr>
        <w:t>№</w:t>
      </w:r>
      <w:r>
        <w:rPr>
          <w:b/>
          <w:bCs/>
        </w:rPr>
        <w:t>29</w:t>
      </w:r>
      <w:r w:rsidR="00C721B3">
        <w:rPr>
          <w:b/>
          <w:bCs/>
        </w:rPr>
        <w:t>(</w:t>
      </w:r>
      <w:r w:rsidR="00DF179A" w:rsidRPr="005C7740">
        <w:rPr>
          <w:b/>
          <w:bCs/>
        </w:rPr>
        <w:t>4</w:t>
      </w:r>
      <w:r w:rsidR="00F44016">
        <w:rPr>
          <w:b/>
          <w:bCs/>
        </w:rPr>
        <w:t>4</w:t>
      </w:r>
      <w:r>
        <w:rPr>
          <w:b/>
          <w:bCs/>
        </w:rPr>
        <w:t>3</w:t>
      </w:r>
      <w:r w:rsidR="00C6408A" w:rsidRPr="005C7740">
        <w:rPr>
          <w:b/>
          <w:bCs/>
        </w:rPr>
        <w:t>)</w:t>
      </w:r>
    </w:p>
    <w:p w:rsidR="004F1522" w:rsidRPr="004F1522" w:rsidRDefault="004F1522" w:rsidP="004F1522">
      <w:pPr>
        <w:jc w:val="center"/>
        <w:rPr>
          <w:b/>
          <w:sz w:val="28"/>
          <w:szCs w:val="28"/>
        </w:rPr>
      </w:pPr>
      <w:r w:rsidRPr="004F1522">
        <w:rPr>
          <w:b/>
          <w:sz w:val="28"/>
          <w:szCs w:val="28"/>
        </w:rPr>
        <w:t>СОВЕТ ДЕПУТАТОВ ПЕТРОВСКОГО СЕЛЬСКОГО ПОСЕЛЕНИЯ ДУБЕНСКОГО МУНЦИПАЛЬНОГО РАЙОНА  РЕСПУБЛИКИ МОРДОВИЯ ПЯТОГО СОЗЫВА</w:t>
      </w:r>
    </w:p>
    <w:p w:rsidR="004F1522" w:rsidRPr="004F1522" w:rsidRDefault="004F1522" w:rsidP="004F1522">
      <w:pPr>
        <w:rPr>
          <w:sz w:val="28"/>
          <w:szCs w:val="28"/>
        </w:rPr>
      </w:pPr>
    </w:p>
    <w:p w:rsidR="004F1522" w:rsidRPr="004F1522" w:rsidRDefault="004F1522" w:rsidP="004F1522">
      <w:pPr>
        <w:jc w:val="center"/>
        <w:rPr>
          <w:b/>
          <w:sz w:val="28"/>
        </w:rPr>
      </w:pPr>
      <w:r w:rsidRPr="004F1522">
        <w:rPr>
          <w:b/>
          <w:sz w:val="28"/>
        </w:rPr>
        <w:t>РЕШЕНИЕ</w:t>
      </w:r>
    </w:p>
    <w:p w:rsidR="004F1522" w:rsidRPr="004F1522" w:rsidRDefault="004F1522" w:rsidP="004F1522">
      <w:pPr>
        <w:jc w:val="center"/>
        <w:rPr>
          <w:b/>
          <w:sz w:val="28"/>
        </w:rPr>
      </w:pPr>
    </w:p>
    <w:p w:rsidR="004F1522" w:rsidRPr="004F1522" w:rsidRDefault="004F1522" w:rsidP="004F1522">
      <w:pPr>
        <w:jc w:val="center"/>
        <w:rPr>
          <w:sz w:val="28"/>
        </w:rPr>
      </w:pPr>
      <w:proofErr w:type="gramStart"/>
      <w:r w:rsidRPr="004F1522">
        <w:rPr>
          <w:sz w:val="28"/>
        </w:rPr>
        <w:t>с</w:t>
      </w:r>
      <w:proofErr w:type="gramEnd"/>
      <w:r w:rsidRPr="004F1522">
        <w:rPr>
          <w:sz w:val="28"/>
        </w:rPr>
        <w:t>. Петровка</w:t>
      </w:r>
    </w:p>
    <w:p w:rsidR="004F1522" w:rsidRPr="004F1522" w:rsidRDefault="004F1522" w:rsidP="004F1522">
      <w:pPr>
        <w:rPr>
          <w:sz w:val="28"/>
          <w:szCs w:val="28"/>
        </w:rPr>
      </w:pPr>
      <w:r w:rsidRPr="004F1522">
        <w:rPr>
          <w:sz w:val="28"/>
          <w:szCs w:val="28"/>
        </w:rPr>
        <w:t xml:space="preserve">30.12.2022                                                                                                №43                                                                                        </w:t>
      </w:r>
    </w:p>
    <w:p w:rsidR="004F1522" w:rsidRPr="004F1522" w:rsidRDefault="004F1522" w:rsidP="004F1522">
      <w:pPr>
        <w:autoSpaceDE w:val="0"/>
        <w:autoSpaceDN w:val="0"/>
        <w:adjustRightInd w:val="0"/>
        <w:jc w:val="center"/>
        <w:rPr>
          <w:sz w:val="28"/>
          <w:szCs w:val="28"/>
        </w:rPr>
      </w:pPr>
    </w:p>
    <w:p w:rsidR="004F1522" w:rsidRPr="004F1522" w:rsidRDefault="004F1522" w:rsidP="004F1522">
      <w:pPr>
        <w:tabs>
          <w:tab w:val="left" w:pos="4395"/>
          <w:tab w:val="left" w:pos="4678"/>
        </w:tabs>
        <w:ind w:right="-1"/>
        <w:jc w:val="center"/>
        <w:rPr>
          <w:sz w:val="28"/>
          <w:szCs w:val="28"/>
        </w:rPr>
      </w:pPr>
      <w:r w:rsidRPr="004F1522">
        <w:rPr>
          <w:sz w:val="28"/>
          <w:szCs w:val="28"/>
        </w:rPr>
        <w:t>О предоставлении мер поддержки лицам, арендующим муниципальное имущество, призванным на военную службу по мобилизации в Вооруженные Силы Российской Федерации</w:t>
      </w:r>
    </w:p>
    <w:p w:rsidR="004F1522" w:rsidRPr="004F1522" w:rsidRDefault="004F1522" w:rsidP="004F1522">
      <w:pPr>
        <w:jc w:val="center"/>
        <w:rPr>
          <w:sz w:val="28"/>
          <w:szCs w:val="28"/>
        </w:rPr>
      </w:pPr>
    </w:p>
    <w:p w:rsidR="004F1522" w:rsidRPr="004F1522" w:rsidRDefault="004F1522" w:rsidP="004F1522">
      <w:pPr>
        <w:widowControl w:val="0"/>
        <w:suppressAutoHyphens/>
        <w:autoSpaceDE w:val="0"/>
        <w:ind w:firstLine="709"/>
        <w:jc w:val="both"/>
        <w:rPr>
          <w:sz w:val="28"/>
          <w:szCs w:val="28"/>
        </w:rPr>
      </w:pPr>
    </w:p>
    <w:p w:rsidR="004F1522" w:rsidRPr="004F1522" w:rsidRDefault="004F1522" w:rsidP="004F1522">
      <w:pPr>
        <w:widowControl w:val="0"/>
        <w:suppressAutoHyphens/>
        <w:autoSpaceDE w:val="0"/>
        <w:ind w:firstLine="709"/>
        <w:jc w:val="both"/>
        <w:rPr>
          <w:sz w:val="28"/>
          <w:szCs w:val="28"/>
        </w:rPr>
      </w:pPr>
      <w:proofErr w:type="gramStart"/>
      <w:r w:rsidRPr="004F1522">
        <w:rPr>
          <w:sz w:val="28"/>
          <w:szCs w:val="28"/>
        </w:rPr>
        <w:t xml:space="preserve">В соответствии с Указом Президента Российской Федерации от 21 сентября 2022 года № 647 «Об объявлении частичной мобилизации в Российской Федерации», </w:t>
      </w:r>
      <w:r w:rsidRPr="004F1522">
        <w:rPr>
          <w:sz w:val="28"/>
          <w:szCs w:val="28"/>
          <w:shd w:val="clear" w:color="auto" w:fill="FFFFFF"/>
        </w:rPr>
        <w:t>Распоряжения Правительства Российской Федерации от 15.10.2022г. №З046-р «О предоставлении отсрочки арендной платы по договорам аренды федерального имущества в связи с частичной мобилизацией», в целях поддержки арендаторов, которыми являются физические лица, в том числе индивидуальные предприниматели, юридические лица, в которых</w:t>
      </w:r>
      <w:proofErr w:type="gramEnd"/>
      <w:r w:rsidRPr="004F1522">
        <w:rPr>
          <w:sz w:val="28"/>
          <w:szCs w:val="28"/>
          <w:shd w:val="clear" w:color="auto" w:fill="FFFFFF"/>
        </w:rPr>
        <w:t xml:space="preserve"> </w:t>
      </w:r>
      <w:proofErr w:type="gramStart"/>
      <w:r w:rsidRPr="004F1522">
        <w:rPr>
          <w:sz w:val="28"/>
          <w:szCs w:val="28"/>
          <w:shd w:val="clear" w:color="auto" w:fill="FFFFFF"/>
        </w:rPr>
        <w:t>одно и то же физическое лицо, являющееся единственным учредителем (участником) юридического лица и его руководителем, призванным на военную службу по мобилизации в Вооруженные Силы РФ или проходящим военную службу по контракту, либо заключившим контракт о добровольном содействии в выполнении задач, возложенных на Вооруженные Силы РФ,</w:t>
      </w:r>
      <w:r w:rsidRPr="004F1522">
        <w:rPr>
          <w:sz w:val="28"/>
          <w:szCs w:val="28"/>
        </w:rPr>
        <w:t xml:space="preserve"> совет депутатов Петровского сельского поселения Дубенского муниципального района </w:t>
      </w:r>
      <w:r w:rsidRPr="004F1522">
        <w:rPr>
          <w:color w:val="000000"/>
          <w:sz w:val="28"/>
          <w:szCs w:val="28"/>
        </w:rPr>
        <w:t>решил:</w:t>
      </w:r>
      <w:proofErr w:type="gramEnd"/>
    </w:p>
    <w:p w:rsidR="004F1522" w:rsidRPr="004F1522" w:rsidRDefault="004F1522" w:rsidP="004F1522">
      <w:pPr>
        <w:ind w:firstLine="708"/>
        <w:jc w:val="both"/>
        <w:rPr>
          <w:sz w:val="28"/>
          <w:szCs w:val="28"/>
        </w:rPr>
      </w:pPr>
      <w:r w:rsidRPr="004F1522">
        <w:rPr>
          <w:sz w:val="28"/>
          <w:szCs w:val="28"/>
        </w:rPr>
        <w:t xml:space="preserve">1. </w:t>
      </w:r>
      <w:proofErr w:type="gramStart"/>
      <w:r w:rsidRPr="004F1522">
        <w:rPr>
          <w:sz w:val="28"/>
          <w:szCs w:val="28"/>
        </w:rPr>
        <w:t xml:space="preserve">По договорам аренды муниципального имущества, составляющего муниципальную казну Петровского сельского поселения Дубенского муниципального района Республики Мордовия (в том числе земельных участков), арендаторами по которым являются физические лица, в том числе индивидуальные предприниматели, юридические лица, в которых одно и то же физическое лицо, являющееся единственным учредителем (участником) </w:t>
      </w:r>
      <w:r w:rsidRPr="004F1522">
        <w:rPr>
          <w:sz w:val="28"/>
          <w:szCs w:val="28"/>
        </w:rPr>
        <w:lastRenderedPageBreak/>
        <w:t>юридического лица и его руководителем, в случае если указанные физические лица, в том числе</w:t>
      </w:r>
      <w:proofErr w:type="gramEnd"/>
      <w:r w:rsidRPr="004F1522">
        <w:rPr>
          <w:sz w:val="28"/>
          <w:szCs w:val="28"/>
        </w:rPr>
        <w:t xml:space="preserve"> </w:t>
      </w:r>
      <w:proofErr w:type="gramStart"/>
      <w:r w:rsidRPr="004F1522">
        <w:rPr>
          <w:sz w:val="28"/>
          <w:szCs w:val="28"/>
        </w:rPr>
        <w:t>индивидуальные предприниматели или физические лица, являющиеся учредителем (участником) юридического лица и его руководителем, призванные на военную службу по мобилизации в Вооруженные Силы Российской Федерации в соответствии с Указом Президента Российской Федерации от 21 сентября 2022 года № 647 «Об объявлении частичной мобилизации в Российской Федерации» или проходящие военную службу по контракту, заключенному в соответствии с пунктом 7 статьи 38 Федерального закона</w:t>
      </w:r>
      <w:proofErr w:type="gramEnd"/>
      <w:r w:rsidRPr="004F1522">
        <w:rPr>
          <w:sz w:val="28"/>
          <w:szCs w:val="28"/>
        </w:rPr>
        <w:t xml:space="preserve"> </w:t>
      </w:r>
      <w:proofErr w:type="gramStart"/>
      <w:r w:rsidRPr="004F1522">
        <w:rPr>
          <w:sz w:val="28"/>
          <w:szCs w:val="28"/>
        </w:rPr>
        <w:t xml:space="preserve">от 28 марта 1998 года № 53-ФЗ «О воинской обязанности и военной службе» (далее - Федеральный закон), либо заключившие контракт о добровольном содействии в выполнении задач, возложенных на Вооруженные Силы Российской Федерации, обеспечить: </w:t>
      </w:r>
      <w:proofErr w:type="gramEnd"/>
    </w:p>
    <w:p w:rsidR="004F1522" w:rsidRPr="004F1522" w:rsidRDefault="004F1522" w:rsidP="004F1522">
      <w:pPr>
        <w:ind w:firstLine="708"/>
        <w:jc w:val="both"/>
        <w:rPr>
          <w:sz w:val="28"/>
          <w:szCs w:val="28"/>
        </w:rPr>
      </w:pPr>
      <w:r w:rsidRPr="004F1522">
        <w:rPr>
          <w:sz w:val="28"/>
          <w:szCs w:val="28"/>
        </w:rPr>
        <w:t>а) предоставление отсрочки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w:t>
      </w:r>
    </w:p>
    <w:p w:rsidR="004F1522" w:rsidRPr="004F1522" w:rsidRDefault="004F1522" w:rsidP="004F1522">
      <w:pPr>
        <w:ind w:firstLine="708"/>
        <w:jc w:val="both"/>
        <w:rPr>
          <w:sz w:val="28"/>
          <w:szCs w:val="28"/>
        </w:rPr>
      </w:pPr>
      <w:r w:rsidRPr="004F1522">
        <w:rPr>
          <w:sz w:val="28"/>
          <w:szCs w:val="28"/>
        </w:rPr>
        <w:t>б) предоставление возможности расторжения договоров аренды без применения штрафных санкций.</w:t>
      </w:r>
    </w:p>
    <w:p w:rsidR="004F1522" w:rsidRPr="004F1522" w:rsidRDefault="004F1522" w:rsidP="004F1522">
      <w:pPr>
        <w:ind w:firstLine="708"/>
        <w:jc w:val="both"/>
        <w:rPr>
          <w:sz w:val="28"/>
          <w:szCs w:val="28"/>
        </w:rPr>
      </w:pPr>
      <w:r w:rsidRPr="004F1522">
        <w:rPr>
          <w:sz w:val="28"/>
          <w:szCs w:val="28"/>
        </w:rPr>
        <w:t>2. Предоставление отсрочки уплаты арендной платы, указанной в подпункте «а» пункта 1 настоящего решения, осуществляется на следующих условиях:</w:t>
      </w:r>
    </w:p>
    <w:p w:rsidR="004F1522" w:rsidRPr="004F1522" w:rsidRDefault="004F1522" w:rsidP="004F1522">
      <w:pPr>
        <w:ind w:firstLine="708"/>
        <w:jc w:val="both"/>
        <w:rPr>
          <w:sz w:val="28"/>
          <w:szCs w:val="28"/>
        </w:rPr>
      </w:pPr>
      <w:r w:rsidRPr="004F1522">
        <w:rPr>
          <w:sz w:val="28"/>
          <w:szCs w:val="28"/>
        </w:rPr>
        <w:t>отсутствие использования арендуемого по договору имущества в период прохождения военной службы или оказания добровольного содействия в выполнении задач, возложенных на Вооруженные Силы Российской Федерации;</w:t>
      </w:r>
    </w:p>
    <w:p w:rsidR="004F1522" w:rsidRPr="004F1522" w:rsidRDefault="004F1522" w:rsidP="004F1522">
      <w:pPr>
        <w:ind w:firstLine="708"/>
        <w:jc w:val="both"/>
        <w:rPr>
          <w:sz w:val="28"/>
          <w:szCs w:val="28"/>
        </w:rPr>
      </w:pPr>
      <w:proofErr w:type="gramStart"/>
      <w:r w:rsidRPr="004F1522">
        <w:rPr>
          <w:sz w:val="28"/>
          <w:szCs w:val="28"/>
        </w:rPr>
        <w:t>арендатор, в том числе через доверенных лиц, направляет арендодателю уведомление о предоставлении отсрочки уплаты арендной платы с приложением копий документов, подтверждающих статус прохождения военной службы по частичной мобилизации в Вооруженных Силах Российской Федерации,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w:t>
      </w:r>
      <w:proofErr w:type="gramEnd"/>
      <w:r w:rsidRPr="004F1522">
        <w:rPr>
          <w:sz w:val="28"/>
          <w:szCs w:val="28"/>
        </w:rPr>
        <w:t xml:space="preserve">, </w:t>
      </w:r>
      <w:proofErr w:type="gramStart"/>
      <w:r w:rsidRPr="004F1522">
        <w:rPr>
          <w:sz w:val="28"/>
          <w:szCs w:val="28"/>
        </w:rPr>
        <w:t>возложенных</w:t>
      </w:r>
      <w:proofErr w:type="gramEnd"/>
      <w:r w:rsidRPr="004F1522">
        <w:rPr>
          <w:sz w:val="28"/>
          <w:szCs w:val="28"/>
        </w:rPr>
        <w:t xml:space="preserve"> на Вооруженные Силы Российской Федерации, предоставленного федеральным органом исполнительной власти, с которым заключены указанные контракты;</w:t>
      </w:r>
    </w:p>
    <w:p w:rsidR="004F1522" w:rsidRPr="004F1522" w:rsidRDefault="004F1522" w:rsidP="004F1522">
      <w:pPr>
        <w:ind w:firstLine="708"/>
        <w:jc w:val="both"/>
        <w:rPr>
          <w:sz w:val="28"/>
          <w:szCs w:val="28"/>
        </w:rPr>
      </w:pPr>
      <w:r w:rsidRPr="004F1522">
        <w:rPr>
          <w:sz w:val="28"/>
          <w:szCs w:val="28"/>
        </w:rPr>
        <w:t>арендатору, указанному в пункте 1 настоящего решения, предоставляется отсрочка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w:t>
      </w:r>
    </w:p>
    <w:p w:rsidR="004F1522" w:rsidRPr="004F1522" w:rsidRDefault="004F1522" w:rsidP="004F1522">
      <w:pPr>
        <w:ind w:firstLine="708"/>
        <w:jc w:val="both"/>
        <w:rPr>
          <w:sz w:val="28"/>
          <w:szCs w:val="28"/>
        </w:rPr>
      </w:pPr>
      <w:r w:rsidRPr="004F1522">
        <w:rPr>
          <w:sz w:val="28"/>
          <w:szCs w:val="28"/>
        </w:rPr>
        <w:t xml:space="preserve">задолженность по арендной плате подлежит уплате на основании дополнительного соглашения к договору аренды со дня окончания периода отсрочки уплаты арендной платы поэтапно, не чаще одного раза в месяц, </w:t>
      </w:r>
      <w:r w:rsidRPr="004F1522">
        <w:rPr>
          <w:sz w:val="28"/>
          <w:szCs w:val="28"/>
        </w:rPr>
        <w:lastRenderedPageBreak/>
        <w:t>равными платежами, размер которых не превышает размера половины ежемесячной арендной платы по договору аренды;</w:t>
      </w:r>
    </w:p>
    <w:p w:rsidR="004F1522" w:rsidRPr="004F1522" w:rsidRDefault="004F1522" w:rsidP="004F1522">
      <w:pPr>
        <w:ind w:firstLine="708"/>
        <w:jc w:val="both"/>
        <w:rPr>
          <w:sz w:val="28"/>
          <w:szCs w:val="28"/>
        </w:rPr>
      </w:pPr>
      <w:r w:rsidRPr="004F1522">
        <w:rPr>
          <w:sz w:val="28"/>
          <w:szCs w:val="28"/>
        </w:rPr>
        <w:t>не допускается установление дополнительных платежей, подлежащих уплате арендатором в связи с предоставлением отсрочки уплаты арендной платы;</w:t>
      </w:r>
    </w:p>
    <w:p w:rsidR="004F1522" w:rsidRPr="004F1522" w:rsidRDefault="004F1522" w:rsidP="004F1522">
      <w:pPr>
        <w:ind w:firstLine="708"/>
        <w:jc w:val="both"/>
        <w:rPr>
          <w:sz w:val="28"/>
          <w:szCs w:val="28"/>
        </w:rPr>
      </w:pPr>
      <w:proofErr w:type="gramStart"/>
      <w:r w:rsidRPr="004F1522">
        <w:rPr>
          <w:sz w:val="28"/>
          <w:szCs w:val="28"/>
        </w:rPr>
        <w:t>не применяются штрафы,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(в том числе в случаях, если такие меры предусмотрены договором аренды) на период прохождения лицом, указанным в пункте 1 настоящего распоряжения, военной службы или оказания добровольного содействия в выполнении задач, возложенных на Вооруженные Силы Российской Федерации.</w:t>
      </w:r>
      <w:proofErr w:type="gramEnd"/>
    </w:p>
    <w:p w:rsidR="004F1522" w:rsidRPr="004F1522" w:rsidRDefault="004F1522" w:rsidP="004F1522">
      <w:pPr>
        <w:ind w:firstLine="708"/>
        <w:jc w:val="both"/>
        <w:rPr>
          <w:sz w:val="28"/>
          <w:szCs w:val="28"/>
        </w:rPr>
      </w:pPr>
      <w:r w:rsidRPr="004F1522">
        <w:rPr>
          <w:sz w:val="28"/>
          <w:szCs w:val="28"/>
        </w:rPr>
        <w:t>3. Расторжение договора аренды без применения штрафных санкций, указанное в подпункте «б» пункта 1 настоящего решения, осуществляется на следующих условиях:</w:t>
      </w:r>
    </w:p>
    <w:p w:rsidR="004F1522" w:rsidRPr="004F1522" w:rsidRDefault="004F1522" w:rsidP="004F1522">
      <w:pPr>
        <w:ind w:firstLine="708"/>
        <w:jc w:val="both"/>
        <w:rPr>
          <w:sz w:val="28"/>
          <w:szCs w:val="28"/>
        </w:rPr>
      </w:pPr>
      <w:proofErr w:type="gramStart"/>
      <w:r w:rsidRPr="004F1522">
        <w:rPr>
          <w:sz w:val="28"/>
          <w:szCs w:val="28"/>
        </w:rPr>
        <w:t>арендатор, в том числе через доверенных лиц, направляет арендодателю уведомление о расторжении договора аренды с приложением копий документов, подтверждающих статус прохождения военной службы по частичной мобилизации в Вооруженных Силах Российской Федерации,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 возложенных на</w:t>
      </w:r>
      <w:proofErr w:type="gramEnd"/>
      <w:r w:rsidRPr="004F1522">
        <w:rPr>
          <w:sz w:val="28"/>
          <w:szCs w:val="28"/>
        </w:rPr>
        <w:t xml:space="preserve"> Вооруженные Силы Российской Федерации, </w:t>
      </w:r>
      <w:proofErr w:type="gramStart"/>
      <w:r w:rsidRPr="004F1522">
        <w:rPr>
          <w:sz w:val="28"/>
          <w:szCs w:val="28"/>
        </w:rPr>
        <w:t>предоставленного</w:t>
      </w:r>
      <w:proofErr w:type="gramEnd"/>
      <w:r w:rsidRPr="004F1522">
        <w:rPr>
          <w:sz w:val="28"/>
          <w:szCs w:val="28"/>
        </w:rPr>
        <w:t xml:space="preserve"> федеральным органом исполнительной власти, с которым заключены указанные контракты;</w:t>
      </w:r>
    </w:p>
    <w:p w:rsidR="004F1522" w:rsidRPr="004F1522" w:rsidRDefault="004F1522" w:rsidP="004F1522">
      <w:pPr>
        <w:ind w:firstLine="708"/>
        <w:jc w:val="both"/>
        <w:rPr>
          <w:sz w:val="28"/>
          <w:szCs w:val="28"/>
        </w:rPr>
      </w:pPr>
      <w:r w:rsidRPr="004F1522">
        <w:rPr>
          <w:sz w:val="28"/>
          <w:szCs w:val="28"/>
        </w:rPr>
        <w:t>договор аренды подлежит расторжению со дня получения арендодателем уведомления о расторжении договора аренды;</w:t>
      </w:r>
    </w:p>
    <w:p w:rsidR="004F1522" w:rsidRPr="004F1522" w:rsidRDefault="004F1522" w:rsidP="004F1522">
      <w:pPr>
        <w:ind w:firstLine="708"/>
        <w:jc w:val="both"/>
        <w:rPr>
          <w:sz w:val="28"/>
          <w:szCs w:val="28"/>
        </w:rPr>
      </w:pPr>
      <w:r w:rsidRPr="004F1522">
        <w:rPr>
          <w:sz w:val="28"/>
          <w:szCs w:val="28"/>
        </w:rPr>
        <w:t>не применяются штрафы, проценты за пользование чужими денежными средствами или иные меры ответственности в связи с расторжением договора аренды (в том числе в случаях, если такие меры предусмотрены договором аренды).</w:t>
      </w:r>
    </w:p>
    <w:p w:rsidR="004F1522" w:rsidRPr="004F1522" w:rsidRDefault="004F1522" w:rsidP="004F1522">
      <w:pPr>
        <w:ind w:firstLine="708"/>
        <w:jc w:val="both"/>
        <w:rPr>
          <w:sz w:val="28"/>
          <w:szCs w:val="28"/>
        </w:rPr>
      </w:pPr>
      <w:r w:rsidRPr="004F1522">
        <w:rPr>
          <w:sz w:val="28"/>
          <w:szCs w:val="28"/>
        </w:rPr>
        <w:t xml:space="preserve">4. </w:t>
      </w:r>
      <w:proofErr w:type="gramStart"/>
      <w:r w:rsidRPr="004F1522">
        <w:rPr>
          <w:sz w:val="28"/>
          <w:szCs w:val="28"/>
        </w:rPr>
        <w:t>Муниципальным учреждениям, по договорам аренды муниципального имущества, закрепленного на праве оперативного управления, арендаторами по которым являются физические лица, в том числе индивидуальные предприниматели, юридические лица, в которых одно и то же физическое лицо, являющееся единственным учредителем (участником) юридического лица и его руководителем, в случае если указанные физические лица, в том числе индивидуальные предприниматели или физические лица, являющиеся учредителем (участником) юридического</w:t>
      </w:r>
      <w:proofErr w:type="gramEnd"/>
      <w:r w:rsidRPr="004F1522">
        <w:rPr>
          <w:sz w:val="28"/>
          <w:szCs w:val="28"/>
        </w:rPr>
        <w:t xml:space="preserve"> </w:t>
      </w:r>
      <w:proofErr w:type="gramStart"/>
      <w:r w:rsidRPr="004F1522">
        <w:rPr>
          <w:sz w:val="28"/>
          <w:szCs w:val="28"/>
        </w:rPr>
        <w:t xml:space="preserve">лица и его руководителем, призванные на военную службу по мобилизации в Вооруженные Силы Российской Федерации в соответствии с Указом Президента Российской Федерации от 21 сентября 2022 года № 647 «Об </w:t>
      </w:r>
      <w:r w:rsidRPr="004F1522">
        <w:rPr>
          <w:sz w:val="28"/>
          <w:szCs w:val="28"/>
        </w:rPr>
        <w:lastRenderedPageBreak/>
        <w:t>объявлении частичной мобилизации в Российской Федерации» или проходящие военную службу по контракту, заключенному в соответствии с пунктом 7 статьи 38 Федерального закона, либо заключившие контракт о добровольном содействии в выполнении задач</w:t>
      </w:r>
      <w:proofErr w:type="gramEnd"/>
      <w:r w:rsidRPr="004F1522">
        <w:rPr>
          <w:sz w:val="28"/>
          <w:szCs w:val="28"/>
        </w:rPr>
        <w:t xml:space="preserve">, </w:t>
      </w:r>
      <w:proofErr w:type="gramStart"/>
      <w:r w:rsidRPr="004F1522">
        <w:rPr>
          <w:sz w:val="28"/>
          <w:szCs w:val="28"/>
        </w:rPr>
        <w:t>возложенных</w:t>
      </w:r>
      <w:proofErr w:type="gramEnd"/>
      <w:r w:rsidRPr="004F1522">
        <w:rPr>
          <w:sz w:val="28"/>
          <w:szCs w:val="28"/>
        </w:rPr>
        <w:t xml:space="preserve"> на Вооруженные Силы Российской Федерации, обеспечить предоставление:</w:t>
      </w:r>
    </w:p>
    <w:p w:rsidR="004F1522" w:rsidRPr="004F1522" w:rsidRDefault="004F1522" w:rsidP="004F1522">
      <w:pPr>
        <w:ind w:firstLine="708"/>
        <w:jc w:val="both"/>
        <w:rPr>
          <w:sz w:val="28"/>
          <w:szCs w:val="28"/>
        </w:rPr>
      </w:pPr>
      <w:r w:rsidRPr="004F1522">
        <w:rPr>
          <w:sz w:val="28"/>
          <w:szCs w:val="28"/>
        </w:rPr>
        <w:t>а) отсрочки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w:t>
      </w:r>
    </w:p>
    <w:p w:rsidR="004F1522" w:rsidRPr="004F1522" w:rsidRDefault="004F1522" w:rsidP="004F1522">
      <w:pPr>
        <w:ind w:firstLine="708"/>
        <w:jc w:val="both"/>
        <w:rPr>
          <w:sz w:val="28"/>
          <w:szCs w:val="28"/>
        </w:rPr>
      </w:pPr>
      <w:r w:rsidRPr="004F1522">
        <w:rPr>
          <w:sz w:val="28"/>
          <w:szCs w:val="28"/>
        </w:rPr>
        <w:t>б) возможности расторжения договоров аренды без применения штрафных санкций.</w:t>
      </w:r>
    </w:p>
    <w:p w:rsidR="004F1522" w:rsidRPr="004F1522" w:rsidRDefault="004F1522" w:rsidP="004F1522">
      <w:pPr>
        <w:ind w:firstLine="708"/>
        <w:jc w:val="both"/>
        <w:rPr>
          <w:sz w:val="28"/>
          <w:szCs w:val="28"/>
        </w:rPr>
      </w:pPr>
      <w:r w:rsidRPr="004F1522">
        <w:rPr>
          <w:sz w:val="28"/>
          <w:szCs w:val="28"/>
        </w:rPr>
        <w:t>5. Предоставление отсрочки уплаты арендной платы, указанной в подпункте «а» пункта 4 настоящего решения, осуществляется на условиях, предусмотренных пунктом 2 настоящего решения.</w:t>
      </w:r>
    </w:p>
    <w:p w:rsidR="004F1522" w:rsidRPr="004F1522" w:rsidRDefault="004F1522" w:rsidP="004F1522">
      <w:pPr>
        <w:ind w:firstLine="708"/>
        <w:jc w:val="both"/>
        <w:rPr>
          <w:sz w:val="28"/>
          <w:szCs w:val="28"/>
        </w:rPr>
      </w:pPr>
      <w:r w:rsidRPr="004F1522">
        <w:rPr>
          <w:sz w:val="28"/>
          <w:szCs w:val="28"/>
        </w:rPr>
        <w:t>6. Расторжение договора аренды без применения штрафных санкций, указанное в подпункте «б» пункта 4 настоящего решения, осуществляется на условиях, предусмотренных пунктом 3 настоящего решения.</w:t>
      </w:r>
    </w:p>
    <w:p w:rsidR="004F1522" w:rsidRPr="004F1522" w:rsidRDefault="004F1522" w:rsidP="004F1522">
      <w:pPr>
        <w:ind w:firstLine="708"/>
        <w:jc w:val="both"/>
        <w:rPr>
          <w:sz w:val="28"/>
          <w:szCs w:val="28"/>
        </w:rPr>
      </w:pPr>
      <w:r w:rsidRPr="004F1522">
        <w:rPr>
          <w:sz w:val="28"/>
          <w:szCs w:val="28"/>
        </w:rPr>
        <w:t>8. Действие настоящего распоряжения распространяется на правоотношения, возникшие с 21 сентября 2022 года.</w:t>
      </w:r>
    </w:p>
    <w:p w:rsidR="004F1522" w:rsidRPr="004F1522" w:rsidRDefault="004F1522" w:rsidP="004F1522">
      <w:pPr>
        <w:ind w:firstLine="709"/>
        <w:contextualSpacing/>
        <w:jc w:val="both"/>
        <w:rPr>
          <w:rFonts w:eastAsia="Calibri"/>
          <w:sz w:val="28"/>
          <w:szCs w:val="28"/>
          <w:lang w:eastAsia="en-US"/>
        </w:rPr>
      </w:pPr>
      <w:r w:rsidRPr="004F1522">
        <w:rPr>
          <w:rFonts w:eastAsia="Calibri"/>
          <w:sz w:val="28"/>
          <w:szCs w:val="28"/>
          <w:lang w:eastAsia="en-US"/>
        </w:rPr>
        <w:t xml:space="preserve">9.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w:t>
      </w:r>
      <w:proofErr w:type="spellStart"/>
      <w:r w:rsidRPr="004F1522">
        <w:rPr>
          <w:rFonts w:eastAsia="Calibri"/>
          <w:sz w:val="28"/>
          <w:szCs w:val="28"/>
          <w:lang w:eastAsia="en-US"/>
        </w:rPr>
        <w:t>Дубёнского</w:t>
      </w:r>
      <w:proofErr w:type="spellEnd"/>
      <w:r w:rsidRPr="004F1522">
        <w:rPr>
          <w:rFonts w:eastAsia="Calibri"/>
          <w:sz w:val="28"/>
          <w:szCs w:val="28"/>
          <w:lang w:eastAsia="en-US"/>
        </w:rPr>
        <w:t xml:space="preserve"> муниципального района </w:t>
      </w:r>
      <w:r w:rsidRPr="004F1522">
        <w:rPr>
          <w:rFonts w:eastAsia="Calibri"/>
          <w:sz w:val="28"/>
          <w:szCs w:val="28"/>
          <w:lang w:val="en-US" w:eastAsia="en-US"/>
        </w:rPr>
        <w:t>http</w:t>
      </w:r>
      <w:r w:rsidRPr="004F1522">
        <w:rPr>
          <w:rFonts w:eastAsia="Calibri"/>
          <w:sz w:val="28"/>
          <w:szCs w:val="28"/>
          <w:lang w:eastAsia="en-US"/>
        </w:rPr>
        <w:t>\\</w:t>
      </w:r>
      <w:r w:rsidRPr="004F1522">
        <w:rPr>
          <w:rFonts w:eastAsia="Calibri"/>
          <w:sz w:val="28"/>
          <w:szCs w:val="28"/>
          <w:lang w:val="en-US" w:eastAsia="en-US"/>
        </w:rPr>
        <w:t>dubenki</w:t>
      </w:r>
      <w:r w:rsidRPr="004F1522">
        <w:rPr>
          <w:rFonts w:eastAsia="Calibri"/>
          <w:sz w:val="28"/>
          <w:szCs w:val="28"/>
          <w:lang w:eastAsia="en-US"/>
        </w:rPr>
        <w:t>.</w:t>
      </w:r>
      <w:r w:rsidRPr="004F1522">
        <w:rPr>
          <w:rFonts w:eastAsia="Calibri"/>
          <w:sz w:val="28"/>
          <w:szCs w:val="28"/>
          <w:lang w:val="en-US" w:eastAsia="en-US"/>
        </w:rPr>
        <w:t>e</w:t>
      </w:r>
      <w:r w:rsidRPr="004F1522">
        <w:rPr>
          <w:rFonts w:eastAsia="Calibri"/>
          <w:sz w:val="28"/>
          <w:szCs w:val="28"/>
          <w:lang w:eastAsia="en-US"/>
        </w:rPr>
        <w:t>-</w:t>
      </w:r>
      <w:proofErr w:type="spellStart"/>
      <w:r w:rsidRPr="004F1522">
        <w:rPr>
          <w:rFonts w:eastAsia="Calibri"/>
          <w:sz w:val="28"/>
          <w:szCs w:val="28"/>
          <w:lang w:val="en-US" w:eastAsia="en-US"/>
        </w:rPr>
        <w:t>mordovia</w:t>
      </w:r>
      <w:proofErr w:type="spellEnd"/>
      <w:r w:rsidRPr="004F1522">
        <w:rPr>
          <w:rFonts w:eastAsia="Calibri"/>
          <w:sz w:val="28"/>
          <w:szCs w:val="28"/>
          <w:lang w:eastAsia="en-US"/>
        </w:rPr>
        <w:t>.</w:t>
      </w:r>
      <w:proofErr w:type="spellStart"/>
      <w:r w:rsidRPr="004F1522">
        <w:rPr>
          <w:rFonts w:eastAsia="Calibri"/>
          <w:sz w:val="28"/>
          <w:szCs w:val="28"/>
          <w:lang w:val="en-US" w:eastAsia="en-US"/>
        </w:rPr>
        <w:t>ru</w:t>
      </w:r>
      <w:proofErr w:type="spellEnd"/>
      <w:r w:rsidRPr="004F1522">
        <w:rPr>
          <w:rFonts w:eastAsia="Calibri"/>
          <w:sz w:val="28"/>
          <w:szCs w:val="28"/>
          <w:lang w:eastAsia="en-US"/>
        </w:rPr>
        <w:t>.</w:t>
      </w:r>
    </w:p>
    <w:p w:rsidR="004F1522" w:rsidRPr="004F1522" w:rsidRDefault="004F1522" w:rsidP="004F1522">
      <w:pPr>
        <w:ind w:firstLine="709"/>
        <w:contextualSpacing/>
        <w:jc w:val="both"/>
        <w:rPr>
          <w:rFonts w:eastAsia="Calibri"/>
          <w:sz w:val="28"/>
          <w:szCs w:val="28"/>
          <w:lang w:eastAsia="en-US"/>
        </w:rPr>
      </w:pPr>
      <w:r w:rsidRPr="004F1522">
        <w:rPr>
          <w:rFonts w:eastAsia="Calibri"/>
          <w:sz w:val="28"/>
          <w:szCs w:val="28"/>
          <w:lang w:eastAsia="en-US"/>
        </w:rPr>
        <w:t>10. Настоящее решение вступает в силу после его официального опубликования.</w:t>
      </w:r>
    </w:p>
    <w:p w:rsidR="004F1522" w:rsidRPr="004F1522" w:rsidRDefault="004F1522" w:rsidP="004F1522">
      <w:pPr>
        <w:jc w:val="both"/>
        <w:rPr>
          <w:rFonts w:eastAsia="Calibri"/>
          <w:sz w:val="28"/>
          <w:szCs w:val="28"/>
          <w:lang w:eastAsia="en-US"/>
        </w:rPr>
      </w:pPr>
    </w:p>
    <w:p w:rsidR="004F1522" w:rsidRPr="004F1522" w:rsidRDefault="004F1522" w:rsidP="004F1522">
      <w:pPr>
        <w:ind w:firstLine="709"/>
        <w:jc w:val="both"/>
        <w:rPr>
          <w:rFonts w:eastAsia="Calibri"/>
          <w:sz w:val="28"/>
          <w:szCs w:val="28"/>
          <w:lang w:eastAsia="en-US"/>
        </w:rPr>
      </w:pPr>
    </w:p>
    <w:p w:rsidR="004F1522" w:rsidRPr="004F1522" w:rsidRDefault="004F1522" w:rsidP="004F1522">
      <w:pPr>
        <w:ind w:firstLine="709"/>
        <w:jc w:val="both"/>
        <w:rPr>
          <w:rFonts w:eastAsia="Calibri"/>
          <w:sz w:val="28"/>
          <w:szCs w:val="28"/>
          <w:lang w:eastAsia="en-US"/>
        </w:rPr>
      </w:pPr>
    </w:p>
    <w:tbl>
      <w:tblPr>
        <w:tblW w:w="0" w:type="auto"/>
        <w:tblInd w:w="108" w:type="dxa"/>
        <w:tblLook w:val="04A0" w:firstRow="1" w:lastRow="0" w:firstColumn="1" w:lastColumn="0" w:noHBand="0" w:noVBand="1"/>
      </w:tblPr>
      <w:tblGrid>
        <w:gridCol w:w="4611"/>
        <w:gridCol w:w="4852"/>
      </w:tblGrid>
      <w:tr w:rsidR="004F1522" w:rsidRPr="004F1522" w:rsidTr="005A3011">
        <w:trPr>
          <w:trHeight w:val="882"/>
        </w:trPr>
        <w:tc>
          <w:tcPr>
            <w:tcW w:w="4785" w:type="dxa"/>
          </w:tcPr>
          <w:p w:rsidR="004F1522" w:rsidRPr="004F1522" w:rsidRDefault="004F1522" w:rsidP="004F1522">
            <w:pPr>
              <w:rPr>
                <w:rFonts w:eastAsia="Calibri"/>
                <w:sz w:val="28"/>
                <w:szCs w:val="28"/>
                <w:lang w:eastAsia="en-US"/>
              </w:rPr>
            </w:pPr>
            <w:r w:rsidRPr="004F1522">
              <w:rPr>
                <w:rFonts w:eastAsia="Calibri"/>
                <w:sz w:val="28"/>
                <w:szCs w:val="28"/>
                <w:lang w:eastAsia="en-US"/>
              </w:rPr>
              <w:t xml:space="preserve">Глава Петровского сельского поселения:                                    </w:t>
            </w:r>
            <w:proofErr w:type="spellStart"/>
            <w:r w:rsidRPr="004F1522">
              <w:rPr>
                <w:rFonts w:eastAsia="Calibri"/>
                <w:sz w:val="28"/>
                <w:szCs w:val="28"/>
                <w:lang w:eastAsia="en-US"/>
              </w:rPr>
              <w:t>Н.А.Арапова</w:t>
            </w:r>
            <w:proofErr w:type="spellEnd"/>
          </w:p>
        </w:tc>
        <w:tc>
          <w:tcPr>
            <w:tcW w:w="5137" w:type="dxa"/>
          </w:tcPr>
          <w:p w:rsidR="004F1522" w:rsidRPr="004F1522" w:rsidRDefault="004F1522" w:rsidP="004F1522">
            <w:pPr>
              <w:rPr>
                <w:rFonts w:eastAsia="Calibri"/>
                <w:sz w:val="28"/>
                <w:szCs w:val="28"/>
                <w:lang w:eastAsia="en-US"/>
              </w:rPr>
            </w:pPr>
          </w:p>
        </w:tc>
      </w:tr>
      <w:tr w:rsidR="004F1522" w:rsidRPr="004F1522" w:rsidTr="005A3011">
        <w:trPr>
          <w:trHeight w:val="323"/>
        </w:trPr>
        <w:tc>
          <w:tcPr>
            <w:tcW w:w="4785" w:type="dxa"/>
          </w:tcPr>
          <w:p w:rsidR="004F1522" w:rsidRPr="004F1522" w:rsidRDefault="004F1522" w:rsidP="004F1522">
            <w:pPr>
              <w:jc w:val="right"/>
              <w:rPr>
                <w:rFonts w:eastAsia="Calibri"/>
                <w:sz w:val="28"/>
                <w:szCs w:val="28"/>
                <w:lang w:eastAsia="en-US"/>
              </w:rPr>
            </w:pPr>
          </w:p>
        </w:tc>
        <w:tc>
          <w:tcPr>
            <w:tcW w:w="5137" w:type="dxa"/>
          </w:tcPr>
          <w:p w:rsidR="004F1522" w:rsidRPr="004F1522" w:rsidRDefault="004F1522" w:rsidP="004F1522">
            <w:pPr>
              <w:jc w:val="right"/>
              <w:rPr>
                <w:rFonts w:eastAsia="Calibri"/>
                <w:sz w:val="28"/>
                <w:szCs w:val="28"/>
                <w:lang w:eastAsia="en-US"/>
              </w:rPr>
            </w:pPr>
          </w:p>
        </w:tc>
      </w:tr>
    </w:tbl>
    <w:p w:rsidR="004F1522" w:rsidRPr="004F1522" w:rsidRDefault="004F1522" w:rsidP="004F1522">
      <w:pPr>
        <w:jc w:val="both"/>
        <w:rPr>
          <w:sz w:val="28"/>
          <w:szCs w:val="28"/>
        </w:rPr>
      </w:pPr>
    </w:p>
    <w:p w:rsidR="004F1522" w:rsidRPr="004F1522" w:rsidRDefault="004F1522" w:rsidP="004F1522">
      <w:pPr>
        <w:autoSpaceDE w:val="0"/>
        <w:autoSpaceDN w:val="0"/>
        <w:adjustRightInd w:val="0"/>
        <w:jc w:val="both"/>
        <w:rPr>
          <w:sz w:val="28"/>
          <w:szCs w:val="28"/>
        </w:rPr>
      </w:pPr>
    </w:p>
    <w:p w:rsidR="004F1522" w:rsidRPr="004F1522" w:rsidRDefault="004F1522" w:rsidP="004F1522">
      <w:pPr>
        <w:autoSpaceDE w:val="0"/>
        <w:autoSpaceDN w:val="0"/>
        <w:adjustRightInd w:val="0"/>
        <w:jc w:val="both"/>
        <w:rPr>
          <w:sz w:val="28"/>
          <w:szCs w:val="28"/>
        </w:rPr>
      </w:pPr>
    </w:p>
    <w:p w:rsidR="004F1522" w:rsidRPr="004F1522" w:rsidRDefault="004F1522" w:rsidP="004F1522"/>
    <w:p w:rsidR="004F1522" w:rsidRPr="004F1522" w:rsidRDefault="004F1522" w:rsidP="004F1522"/>
    <w:p w:rsidR="004F1522" w:rsidRPr="004F1522" w:rsidRDefault="004F1522" w:rsidP="004F1522">
      <w:pPr>
        <w:autoSpaceDE w:val="0"/>
        <w:autoSpaceDN w:val="0"/>
        <w:adjustRightInd w:val="0"/>
        <w:jc w:val="both"/>
        <w:rPr>
          <w:sz w:val="28"/>
          <w:szCs w:val="28"/>
        </w:rPr>
      </w:pPr>
    </w:p>
    <w:p w:rsidR="004F1522" w:rsidRPr="004F1522" w:rsidRDefault="004F1522" w:rsidP="004F1522">
      <w:pPr>
        <w:jc w:val="center"/>
        <w:rPr>
          <w:sz w:val="28"/>
          <w:szCs w:val="28"/>
        </w:rPr>
      </w:pPr>
      <w:r w:rsidRPr="004F1522">
        <w:rPr>
          <w:sz w:val="28"/>
          <w:szCs w:val="28"/>
        </w:rPr>
        <w:t>Совет депутатов Петровского сельского поселения</w:t>
      </w:r>
    </w:p>
    <w:p w:rsidR="004F1522" w:rsidRPr="004F1522" w:rsidRDefault="004F1522" w:rsidP="004F1522">
      <w:pPr>
        <w:jc w:val="center"/>
        <w:rPr>
          <w:sz w:val="28"/>
          <w:szCs w:val="28"/>
        </w:rPr>
      </w:pPr>
      <w:r w:rsidRPr="004F1522">
        <w:rPr>
          <w:sz w:val="28"/>
          <w:szCs w:val="28"/>
        </w:rPr>
        <w:t>Дубенского муниципального района Республики Мордовия пятого созыва</w:t>
      </w:r>
    </w:p>
    <w:p w:rsidR="004F1522" w:rsidRPr="004F1522" w:rsidRDefault="004F1522" w:rsidP="004F1522">
      <w:pPr>
        <w:jc w:val="center"/>
        <w:rPr>
          <w:sz w:val="28"/>
          <w:szCs w:val="28"/>
        </w:rPr>
      </w:pPr>
    </w:p>
    <w:p w:rsidR="004F1522" w:rsidRPr="004F1522" w:rsidRDefault="004F1522" w:rsidP="004F1522">
      <w:pPr>
        <w:jc w:val="center"/>
        <w:rPr>
          <w:b/>
        </w:rPr>
      </w:pPr>
    </w:p>
    <w:p w:rsidR="004F1522" w:rsidRPr="004F1522" w:rsidRDefault="004F1522" w:rsidP="004F1522">
      <w:pPr>
        <w:jc w:val="center"/>
        <w:rPr>
          <w:b/>
          <w:sz w:val="28"/>
          <w:szCs w:val="28"/>
        </w:rPr>
      </w:pPr>
      <w:r w:rsidRPr="004F1522">
        <w:rPr>
          <w:b/>
          <w:sz w:val="28"/>
          <w:szCs w:val="28"/>
        </w:rPr>
        <w:t xml:space="preserve">РЕШЕНИЕ </w:t>
      </w:r>
    </w:p>
    <w:p w:rsidR="004F1522" w:rsidRPr="004F1522" w:rsidRDefault="004F1522" w:rsidP="004F1522">
      <w:pPr>
        <w:rPr>
          <w:b/>
        </w:rPr>
      </w:pPr>
    </w:p>
    <w:p w:rsidR="004F1522" w:rsidRPr="004F1522" w:rsidRDefault="004F1522" w:rsidP="004F1522">
      <w:pPr>
        <w:rPr>
          <w:b/>
        </w:rPr>
      </w:pPr>
    </w:p>
    <w:p w:rsidR="004F1522" w:rsidRPr="004F1522" w:rsidRDefault="004F1522" w:rsidP="004F1522">
      <w:pPr>
        <w:rPr>
          <w:b/>
          <w:sz w:val="28"/>
          <w:szCs w:val="28"/>
        </w:rPr>
      </w:pPr>
      <w:r w:rsidRPr="004F1522">
        <w:rPr>
          <w:b/>
          <w:sz w:val="28"/>
          <w:szCs w:val="28"/>
        </w:rPr>
        <w:t xml:space="preserve">30.12.2022г.                                            </w:t>
      </w:r>
      <w:proofErr w:type="spellStart"/>
      <w:r w:rsidRPr="004F1522">
        <w:rPr>
          <w:b/>
          <w:sz w:val="28"/>
          <w:szCs w:val="28"/>
        </w:rPr>
        <w:t>с</w:t>
      </w:r>
      <w:proofErr w:type="gramStart"/>
      <w:r w:rsidRPr="004F1522">
        <w:rPr>
          <w:b/>
          <w:sz w:val="28"/>
          <w:szCs w:val="28"/>
        </w:rPr>
        <w:t>.П</w:t>
      </w:r>
      <w:proofErr w:type="gramEnd"/>
      <w:r w:rsidRPr="004F1522">
        <w:rPr>
          <w:b/>
          <w:sz w:val="28"/>
          <w:szCs w:val="28"/>
        </w:rPr>
        <w:t>етровка</w:t>
      </w:r>
      <w:proofErr w:type="spellEnd"/>
      <w:r w:rsidRPr="004F1522">
        <w:rPr>
          <w:b/>
          <w:sz w:val="28"/>
          <w:szCs w:val="28"/>
        </w:rPr>
        <w:t xml:space="preserve">                                            №44</w:t>
      </w:r>
    </w:p>
    <w:p w:rsidR="004F1522" w:rsidRPr="004F1522" w:rsidRDefault="004F1522" w:rsidP="004F1522">
      <w:pPr>
        <w:rPr>
          <w:b/>
          <w:sz w:val="28"/>
          <w:szCs w:val="28"/>
        </w:rPr>
      </w:pPr>
    </w:p>
    <w:p w:rsidR="004F1522" w:rsidRPr="004F1522" w:rsidRDefault="004F1522" w:rsidP="004F1522">
      <w:pPr>
        <w:jc w:val="center"/>
        <w:rPr>
          <w:b/>
          <w:sz w:val="28"/>
          <w:szCs w:val="28"/>
        </w:rPr>
      </w:pPr>
      <w:r w:rsidRPr="004F1522">
        <w:rPr>
          <w:b/>
          <w:sz w:val="28"/>
          <w:szCs w:val="28"/>
        </w:rPr>
        <w:t>О бюджете Петровского сельского поселения Дубенского муниципального района Республики Мордовия</w:t>
      </w:r>
    </w:p>
    <w:p w:rsidR="004F1522" w:rsidRPr="004F1522" w:rsidRDefault="004F1522" w:rsidP="004F1522">
      <w:pPr>
        <w:jc w:val="center"/>
        <w:rPr>
          <w:b/>
          <w:sz w:val="28"/>
          <w:szCs w:val="28"/>
        </w:rPr>
      </w:pPr>
      <w:r w:rsidRPr="004F1522">
        <w:rPr>
          <w:b/>
          <w:sz w:val="28"/>
          <w:szCs w:val="28"/>
        </w:rPr>
        <w:t>на 2023 год и на плановый период 2024 и 2025 годов</w:t>
      </w:r>
    </w:p>
    <w:p w:rsidR="004F1522" w:rsidRPr="004F1522" w:rsidRDefault="004F1522" w:rsidP="004F1522">
      <w:pPr>
        <w:jc w:val="both"/>
        <w:rPr>
          <w:sz w:val="28"/>
          <w:szCs w:val="28"/>
        </w:rPr>
      </w:pPr>
    </w:p>
    <w:p w:rsidR="004F1522" w:rsidRPr="004F1522" w:rsidRDefault="004F1522" w:rsidP="004F1522">
      <w:pPr>
        <w:jc w:val="both"/>
        <w:rPr>
          <w:sz w:val="28"/>
          <w:szCs w:val="28"/>
        </w:rPr>
      </w:pPr>
      <w:r w:rsidRPr="004F1522">
        <w:rPr>
          <w:sz w:val="28"/>
          <w:szCs w:val="28"/>
        </w:rPr>
        <w:tab/>
      </w:r>
      <w:proofErr w:type="gramStart"/>
      <w:r w:rsidRPr="004F1522">
        <w:rPr>
          <w:sz w:val="28"/>
          <w:szCs w:val="28"/>
        </w:rPr>
        <w:t>Настоящее Решение в соответствии с Бюджетным кодексом Российской Федерации и на основании прогноза социально-экономического развития Петровского сельского поселения Дубенского муниципального района Республики Мордовия утверждает объем доходов и расходов, дефицит, а также иные показатели бюджета Петровского сельского поселения Дубенского муниципального района Республики Мордовия на 2023 год и на плановый период 2024 и 2025 годов.</w:t>
      </w:r>
      <w:proofErr w:type="gramEnd"/>
    </w:p>
    <w:p w:rsidR="004F1522" w:rsidRPr="004F1522" w:rsidRDefault="004F1522" w:rsidP="004F1522">
      <w:pPr>
        <w:jc w:val="both"/>
        <w:rPr>
          <w:b/>
          <w:sz w:val="20"/>
          <w:szCs w:val="20"/>
        </w:rPr>
      </w:pPr>
    </w:p>
    <w:p w:rsidR="004F1522" w:rsidRPr="004F1522" w:rsidRDefault="004F1522" w:rsidP="004F1522">
      <w:pPr>
        <w:ind w:firstLine="540"/>
        <w:jc w:val="both"/>
        <w:rPr>
          <w:b/>
          <w:sz w:val="28"/>
          <w:szCs w:val="28"/>
        </w:rPr>
      </w:pPr>
      <w:r w:rsidRPr="004F1522">
        <w:rPr>
          <w:b/>
          <w:sz w:val="28"/>
          <w:szCs w:val="28"/>
        </w:rPr>
        <w:tab/>
        <w:t>Статья 1. Основные характеристики бюджета Петровского сельского</w:t>
      </w:r>
    </w:p>
    <w:p w:rsidR="004F1522" w:rsidRPr="004F1522" w:rsidRDefault="004F1522" w:rsidP="004F1522">
      <w:pPr>
        <w:ind w:firstLine="540"/>
        <w:jc w:val="both"/>
        <w:rPr>
          <w:b/>
          <w:sz w:val="28"/>
          <w:szCs w:val="28"/>
        </w:rPr>
      </w:pPr>
      <w:r w:rsidRPr="004F1522">
        <w:rPr>
          <w:b/>
          <w:sz w:val="28"/>
          <w:szCs w:val="28"/>
        </w:rPr>
        <w:t xml:space="preserve">                     поселения Дубенского муниципального района</w:t>
      </w:r>
    </w:p>
    <w:p w:rsidR="004F1522" w:rsidRPr="004F1522" w:rsidRDefault="004F1522" w:rsidP="004F1522">
      <w:pPr>
        <w:ind w:firstLine="540"/>
        <w:jc w:val="both"/>
        <w:rPr>
          <w:b/>
          <w:sz w:val="28"/>
          <w:szCs w:val="28"/>
        </w:rPr>
      </w:pPr>
      <w:r w:rsidRPr="004F1522">
        <w:rPr>
          <w:b/>
          <w:sz w:val="28"/>
          <w:szCs w:val="28"/>
        </w:rPr>
        <w:t xml:space="preserve">                     Республики Мордовия</w:t>
      </w:r>
    </w:p>
    <w:p w:rsidR="004F1522" w:rsidRPr="004F1522" w:rsidRDefault="004F1522" w:rsidP="004F1522">
      <w:pPr>
        <w:ind w:firstLine="540"/>
        <w:jc w:val="both"/>
        <w:rPr>
          <w:b/>
          <w:sz w:val="20"/>
          <w:szCs w:val="20"/>
        </w:rPr>
      </w:pPr>
    </w:p>
    <w:p w:rsidR="004F1522" w:rsidRPr="004F1522" w:rsidRDefault="004F1522" w:rsidP="004F1522">
      <w:pPr>
        <w:ind w:firstLine="709"/>
        <w:jc w:val="both"/>
        <w:rPr>
          <w:bCs/>
          <w:color w:val="000000"/>
          <w:sz w:val="28"/>
          <w:szCs w:val="28"/>
        </w:rPr>
      </w:pPr>
      <w:r w:rsidRPr="004F1522">
        <w:rPr>
          <w:color w:val="000000"/>
          <w:sz w:val="28"/>
          <w:szCs w:val="28"/>
        </w:rPr>
        <w:t xml:space="preserve">1. </w:t>
      </w:r>
      <w:proofErr w:type="gramStart"/>
      <w:r w:rsidRPr="004F1522">
        <w:rPr>
          <w:color w:val="000000"/>
          <w:sz w:val="28"/>
          <w:szCs w:val="28"/>
        </w:rPr>
        <w:t xml:space="preserve">Утвердить бюджет Петровского сельского поселения Дубенского муниципального района Республики Мордовия (далее бюджет поселения) на 2023 год по доходам в сумме 1488,4 тыс. рублей и по расходам в сумме 1489,8 тыс. рублей, с превышением расходов над доходами в сумме 1,4 тыс. рублей, </w:t>
      </w:r>
      <w:r w:rsidRPr="004F1522">
        <w:rPr>
          <w:bCs/>
          <w:color w:val="000000"/>
          <w:sz w:val="28"/>
          <w:szCs w:val="28"/>
        </w:rPr>
        <w:t>исходя из уровня инфляции, не превышающего 4,0 процента (декабрь 2023 года к декабрю 2022 года).</w:t>
      </w:r>
      <w:proofErr w:type="gramEnd"/>
    </w:p>
    <w:p w:rsidR="004F1522" w:rsidRPr="004F1522" w:rsidRDefault="004F1522" w:rsidP="004F1522">
      <w:pPr>
        <w:ind w:firstLine="709"/>
        <w:jc w:val="both"/>
        <w:rPr>
          <w:bCs/>
          <w:color w:val="000000"/>
          <w:sz w:val="28"/>
          <w:szCs w:val="28"/>
        </w:rPr>
      </w:pPr>
      <w:r w:rsidRPr="004F1522">
        <w:rPr>
          <w:color w:val="000000"/>
          <w:sz w:val="28"/>
          <w:szCs w:val="28"/>
        </w:rPr>
        <w:t xml:space="preserve">2. </w:t>
      </w:r>
      <w:proofErr w:type="gramStart"/>
      <w:r w:rsidRPr="004F1522">
        <w:rPr>
          <w:color w:val="000000"/>
          <w:sz w:val="28"/>
          <w:szCs w:val="28"/>
        </w:rPr>
        <w:t xml:space="preserve">Утвердить бюджет Петровского сельского поселения Дубенского муниципального района Республики Мордовия (далее бюджет поселения) на 2024 год по доходам в сумме 1138,7 рублей и по расходам в сумме 1138,7 тыс. рублей, в том числе условно утвержденным расходам в сумме 19,2 тыс. рублей, с превышением расходов над доходами в сумме 2,0 тыс. рублей, </w:t>
      </w:r>
      <w:r w:rsidRPr="004F1522">
        <w:rPr>
          <w:bCs/>
          <w:color w:val="000000"/>
          <w:sz w:val="28"/>
          <w:szCs w:val="28"/>
        </w:rPr>
        <w:t>исходя из уровня инфляции, не превышающего 4,0 процента (декабрь</w:t>
      </w:r>
      <w:proofErr w:type="gramEnd"/>
      <w:r w:rsidRPr="004F1522">
        <w:rPr>
          <w:bCs/>
          <w:color w:val="000000"/>
          <w:sz w:val="28"/>
          <w:szCs w:val="28"/>
        </w:rPr>
        <w:t xml:space="preserve"> </w:t>
      </w:r>
      <w:proofErr w:type="gramStart"/>
      <w:r w:rsidRPr="004F1522">
        <w:rPr>
          <w:bCs/>
          <w:color w:val="000000"/>
          <w:sz w:val="28"/>
          <w:szCs w:val="28"/>
        </w:rPr>
        <w:t>2024 года к декабрю 2023 года).</w:t>
      </w:r>
      <w:proofErr w:type="gramEnd"/>
    </w:p>
    <w:p w:rsidR="004F1522" w:rsidRPr="004F1522" w:rsidRDefault="004F1522" w:rsidP="004F1522">
      <w:pPr>
        <w:ind w:firstLine="709"/>
        <w:jc w:val="both"/>
        <w:rPr>
          <w:bCs/>
          <w:color w:val="000000"/>
          <w:sz w:val="28"/>
          <w:szCs w:val="28"/>
        </w:rPr>
      </w:pPr>
      <w:r w:rsidRPr="004F1522">
        <w:rPr>
          <w:color w:val="000000"/>
          <w:sz w:val="28"/>
          <w:szCs w:val="28"/>
        </w:rPr>
        <w:t xml:space="preserve">3. </w:t>
      </w:r>
      <w:proofErr w:type="gramStart"/>
      <w:r w:rsidRPr="004F1522">
        <w:rPr>
          <w:color w:val="000000"/>
          <w:sz w:val="28"/>
          <w:szCs w:val="28"/>
        </w:rPr>
        <w:t xml:space="preserve">Утвердить бюджет Петровского сельского поселения Дубенского муниципального района Республики Мордовия (далее бюджет поселения) на 2025 год по доходам в сумме 1192,0 тыс. рублей и по расходам в сумме 1194,1 тыс. рублей, в том числе условно утвержденным расходам в сумме 39,9 тыс. рублей, с превышением расходов над доходами в сумме 2,1 тыс. рублей, </w:t>
      </w:r>
      <w:r w:rsidRPr="004F1522">
        <w:rPr>
          <w:bCs/>
          <w:color w:val="000000"/>
          <w:sz w:val="28"/>
          <w:szCs w:val="28"/>
        </w:rPr>
        <w:t>исходя из уровня инфляции, не превышающего 4,0 процента</w:t>
      </w:r>
      <w:proofErr w:type="gramEnd"/>
      <w:r w:rsidRPr="004F1522">
        <w:rPr>
          <w:bCs/>
          <w:color w:val="000000"/>
          <w:sz w:val="28"/>
          <w:szCs w:val="28"/>
        </w:rPr>
        <w:t xml:space="preserve"> (декабрь 2025 года к декабрю 2024 года).</w:t>
      </w:r>
    </w:p>
    <w:p w:rsidR="004F1522" w:rsidRPr="004F1522" w:rsidRDefault="004F1522" w:rsidP="004F1522">
      <w:pPr>
        <w:ind w:firstLine="540"/>
        <w:jc w:val="both"/>
        <w:rPr>
          <w:sz w:val="28"/>
          <w:szCs w:val="28"/>
        </w:rPr>
      </w:pPr>
      <w:r w:rsidRPr="004F1522">
        <w:rPr>
          <w:sz w:val="28"/>
          <w:szCs w:val="28"/>
        </w:rPr>
        <w:tab/>
      </w:r>
    </w:p>
    <w:p w:rsidR="004F1522" w:rsidRPr="004F1522" w:rsidRDefault="004F1522" w:rsidP="004F1522">
      <w:pPr>
        <w:ind w:firstLine="540"/>
        <w:jc w:val="both"/>
        <w:rPr>
          <w:b/>
          <w:sz w:val="28"/>
          <w:szCs w:val="28"/>
        </w:rPr>
      </w:pPr>
      <w:r w:rsidRPr="004F1522">
        <w:rPr>
          <w:b/>
          <w:sz w:val="28"/>
          <w:szCs w:val="28"/>
        </w:rPr>
        <w:t>Статья 2. Нормативы распределения доходов</w:t>
      </w:r>
    </w:p>
    <w:p w:rsidR="004F1522" w:rsidRPr="004F1522" w:rsidRDefault="004F1522" w:rsidP="004F1522">
      <w:pPr>
        <w:ind w:firstLine="540"/>
        <w:jc w:val="both"/>
        <w:rPr>
          <w:b/>
          <w:sz w:val="20"/>
          <w:szCs w:val="20"/>
        </w:rPr>
      </w:pPr>
    </w:p>
    <w:p w:rsidR="004F1522" w:rsidRPr="004F1522" w:rsidRDefault="004F1522" w:rsidP="004F1522">
      <w:pPr>
        <w:ind w:firstLine="540"/>
        <w:jc w:val="both"/>
        <w:rPr>
          <w:sz w:val="28"/>
          <w:szCs w:val="28"/>
        </w:rPr>
      </w:pPr>
      <w:r w:rsidRPr="004F1522">
        <w:rPr>
          <w:sz w:val="28"/>
          <w:szCs w:val="28"/>
        </w:rPr>
        <w:lastRenderedPageBreak/>
        <w:t xml:space="preserve">Утвердить нормативы распределения доходов между бюджетом </w:t>
      </w:r>
      <w:r w:rsidRPr="004F1522">
        <w:rPr>
          <w:color w:val="000000"/>
          <w:sz w:val="28"/>
          <w:szCs w:val="28"/>
        </w:rPr>
        <w:t>Петровского сельского поселения Дубенского</w:t>
      </w:r>
      <w:r w:rsidRPr="004F1522">
        <w:rPr>
          <w:sz w:val="28"/>
          <w:szCs w:val="28"/>
        </w:rPr>
        <w:t xml:space="preserve"> муниципального района Республики Мордовия и бюджетом Дубенского муниципального района Республики Мордовия, не установленные бюджетным законодательством Российской Федерации, согласно приложению 1 к настоящему Решению.</w:t>
      </w:r>
    </w:p>
    <w:p w:rsidR="004F1522" w:rsidRPr="004F1522" w:rsidRDefault="004F1522" w:rsidP="004F1522">
      <w:pPr>
        <w:ind w:firstLine="540"/>
        <w:jc w:val="both"/>
        <w:rPr>
          <w:sz w:val="20"/>
          <w:szCs w:val="20"/>
        </w:rPr>
      </w:pPr>
    </w:p>
    <w:p w:rsidR="004F1522" w:rsidRPr="004F1522" w:rsidRDefault="004F1522" w:rsidP="004F1522">
      <w:pPr>
        <w:ind w:firstLine="540"/>
        <w:jc w:val="both"/>
        <w:rPr>
          <w:b/>
          <w:sz w:val="28"/>
          <w:szCs w:val="28"/>
        </w:rPr>
      </w:pPr>
      <w:r w:rsidRPr="004F1522">
        <w:rPr>
          <w:b/>
          <w:sz w:val="28"/>
          <w:szCs w:val="28"/>
        </w:rPr>
        <w:t xml:space="preserve">Статья 3. </w:t>
      </w:r>
      <w:proofErr w:type="gramStart"/>
      <w:r w:rsidRPr="004F1522">
        <w:rPr>
          <w:b/>
          <w:sz w:val="28"/>
          <w:szCs w:val="28"/>
        </w:rPr>
        <w:t>Безвозмездные поступления в бюджет Петровского</w:t>
      </w:r>
      <w:proofErr w:type="gramEnd"/>
    </w:p>
    <w:p w:rsidR="004F1522" w:rsidRPr="004F1522" w:rsidRDefault="004F1522" w:rsidP="004F1522">
      <w:pPr>
        <w:ind w:firstLine="540"/>
        <w:jc w:val="both"/>
        <w:rPr>
          <w:b/>
          <w:sz w:val="28"/>
          <w:szCs w:val="28"/>
        </w:rPr>
      </w:pPr>
      <w:r w:rsidRPr="004F1522">
        <w:rPr>
          <w:b/>
          <w:sz w:val="28"/>
          <w:szCs w:val="28"/>
        </w:rPr>
        <w:t xml:space="preserve">                  сельского поселения Дубенского муниципального района</w:t>
      </w:r>
    </w:p>
    <w:p w:rsidR="004F1522" w:rsidRPr="004F1522" w:rsidRDefault="004F1522" w:rsidP="004F1522">
      <w:pPr>
        <w:ind w:firstLine="540"/>
        <w:jc w:val="both"/>
        <w:rPr>
          <w:b/>
          <w:sz w:val="28"/>
          <w:szCs w:val="28"/>
        </w:rPr>
      </w:pPr>
      <w:r w:rsidRPr="004F1522">
        <w:rPr>
          <w:b/>
          <w:sz w:val="28"/>
          <w:szCs w:val="28"/>
        </w:rPr>
        <w:t xml:space="preserve">                  Республики Мордовия</w:t>
      </w:r>
    </w:p>
    <w:p w:rsidR="004F1522" w:rsidRPr="004F1522" w:rsidRDefault="004F1522" w:rsidP="004F1522">
      <w:pPr>
        <w:ind w:firstLine="540"/>
        <w:jc w:val="both"/>
        <w:rPr>
          <w:sz w:val="20"/>
          <w:szCs w:val="20"/>
        </w:rPr>
      </w:pPr>
    </w:p>
    <w:p w:rsidR="004F1522" w:rsidRPr="004F1522" w:rsidRDefault="004F1522" w:rsidP="004F1522">
      <w:pPr>
        <w:ind w:firstLine="540"/>
        <w:jc w:val="both"/>
        <w:rPr>
          <w:sz w:val="28"/>
          <w:szCs w:val="28"/>
        </w:rPr>
      </w:pPr>
      <w:r w:rsidRPr="004F1522">
        <w:rPr>
          <w:sz w:val="28"/>
          <w:szCs w:val="28"/>
        </w:rPr>
        <w:t>Утвердить объем безвозмездных поступлений в бюджет Петровского сельского поселения Дубенского муниципального района Республики Мордовия на 2023 год и на плановый период 2024 и 2025 годов согласно приложению 2 к настоящему Решению.</w:t>
      </w:r>
    </w:p>
    <w:p w:rsidR="004F1522" w:rsidRPr="004F1522" w:rsidRDefault="004F1522" w:rsidP="004F1522">
      <w:pPr>
        <w:ind w:firstLine="540"/>
        <w:jc w:val="both"/>
      </w:pPr>
    </w:p>
    <w:p w:rsidR="004F1522" w:rsidRPr="004F1522" w:rsidRDefault="004F1522" w:rsidP="004F1522">
      <w:pPr>
        <w:ind w:firstLine="540"/>
        <w:jc w:val="both"/>
        <w:rPr>
          <w:b/>
          <w:bCs/>
          <w:sz w:val="28"/>
          <w:szCs w:val="28"/>
        </w:rPr>
      </w:pPr>
      <w:r w:rsidRPr="004F1522">
        <w:rPr>
          <w:b/>
          <w:sz w:val="28"/>
          <w:szCs w:val="28"/>
        </w:rPr>
        <w:t xml:space="preserve">Статья 4. Распределение расходов </w:t>
      </w:r>
      <w:r w:rsidRPr="004F1522">
        <w:rPr>
          <w:b/>
          <w:bCs/>
          <w:sz w:val="28"/>
          <w:szCs w:val="28"/>
        </w:rPr>
        <w:t>бюджета</w:t>
      </w:r>
      <w:r w:rsidRPr="004F1522">
        <w:rPr>
          <w:b/>
          <w:bCs/>
        </w:rPr>
        <w:t xml:space="preserve"> </w:t>
      </w:r>
      <w:r w:rsidRPr="004F1522">
        <w:rPr>
          <w:b/>
          <w:bCs/>
          <w:sz w:val="28"/>
          <w:szCs w:val="28"/>
        </w:rPr>
        <w:t>Петровского сельского</w:t>
      </w:r>
    </w:p>
    <w:p w:rsidR="004F1522" w:rsidRPr="004F1522" w:rsidRDefault="004F1522" w:rsidP="004F1522">
      <w:pPr>
        <w:ind w:firstLine="540"/>
        <w:jc w:val="both"/>
        <w:rPr>
          <w:b/>
          <w:sz w:val="28"/>
          <w:szCs w:val="28"/>
        </w:rPr>
      </w:pPr>
      <w:r w:rsidRPr="004F1522">
        <w:rPr>
          <w:b/>
          <w:bCs/>
          <w:sz w:val="28"/>
          <w:szCs w:val="28"/>
        </w:rPr>
        <w:t xml:space="preserve">                  сельского поселения Дубенского</w:t>
      </w:r>
      <w:r w:rsidRPr="004F1522">
        <w:rPr>
          <w:b/>
          <w:sz w:val="28"/>
          <w:szCs w:val="28"/>
        </w:rPr>
        <w:t xml:space="preserve"> муниципального района</w:t>
      </w:r>
    </w:p>
    <w:p w:rsidR="004F1522" w:rsidRPr="004F1522" w:rsidRDefault="004F1522" w:rsidP="004F1522">
      <w:pPr>
        <w:ind w:firstLine="540"/>
        <w:jc w:val="both"/>
        <w:rPr>
          <w:b/>
          <w:sz w:val="28"/>
          <w:szCs w:val="28"/>
        </w:rPr>
      </w:pPr>
      <w:r w:rsidRPr="004F1522">
        <w:rPr>
          <w:b/>
          <w:sz w:val="28"/>
          <w:szCs w:val="28"/>
        </w:rPr>
        <w:t xml:space="preserve">                  Республики Мордовия</w:t>
      </w:r>
    </w:p>
    <w:p w:rsidR="004F1522" w:rsidRPr="004F1522" w:rsidRDefault="004F1522" w:rsidP="004F1522">
      <w:pPr>
        <w:ind w:firstLine="540"/>
        <w:jc w:val="both"/>
        <w:rPr>
          <w:b/>
        </w:rPr>
      </w:pPr>
    </w:p>
    <w:p w:rsidR="004F1522" w:rsidRPr="004F1522" w:rsidRDefault="004F1522" w:rsidP="004F1522">
      <w:pPr>
        <w:ind w:firstLine="540"/>
        <w:jc w:val="both"/>
        <w:rPr>
          <w:sz w:val="28"/>
          <w:szCs w:val="28"/>
        </w:rPr>
      </w:pPr>
      <w:r w:rsidRPr="004F1522">
        <w:rPr>
          <w:sz w:val="28"/>
          <w:szCs w:val="28"/>
        </w:rPr>
        <w:t>Утвердить:</w:t>
      </w:r>
    </w:p>
    <w:p w:rsidR="004F1522" w:rsidRPr="004F1522" w:rsidRDefault="004F1522" w:rsidP="004F1522">
      <w:pPr>
        <w:ind w:firstLine="540"/>
        <w:jc w:val="both"/>
        <w:rPr>
          <w:sz w:val="28"/>
          <w:szCs w:val="28"/>
        </w:rPr>
      </w:pPr>
      <w:r w:rsidRPr="004F1522">
        <w:rPr>
          <w:sz w:val="28"/>
          <w:szCs w:val="28"/>
        </w:rPr>
        <w:t xml:space="preserve">ведомственную структуру </w:t>
      </w:r>
      <w:proofErr w:type="gramStart"/>
      <w:r w:rsidRPr="004F1522">
        <w:rPr>
          <w:sz w:val="28"/>
          <w:szCs w:val="28"/>
        </w:rPr>
        <w:t xml:space="preserve">расходов бюджета </w:t>
      </w:r>
      <w:r w:rsidRPr="004F1522">
        <w:rPr>
          <w:color w:val="000000"/>
          <w:sz w:val="28"/>
          <w:szCs w:val="28"/>
        </w:rPr>
        <w:t>Петровского сельского поселения Дубенского</w:t>
      </w:r>
      <w:r w:rsidRPr="004F1522">
        <w:rPr>
          <w:sz w:val="28"/>
          <w:szCs w:val="28"/>
        </w:rPr>
        <w:t xml:space="preserve"> муниципального района Республики</w:t>
      </w:r>
      <w:proofErr w:type="gramEnd"/>
      <w:r w:rsidRPr="004F1522">
        <w:rPr>
          <w:sz w:val="28"/>
          <w:szCs w:val="28"/>
        </w:rPr>
        <w:t xml:space="preserve"> Мордовия</w:t>
      </w:r>
      <w:r w:rsidRPr="004F1522">
        <w:rPr>
          <w:bCs/>
          <w:sz w:val="28"/>
          <w:szCs w:val="28"/>
        </w:rPr>
        <w:t xml:space="preserve"> на 2023 год</w:t>
      </w:r>
      <w:r w:rsidRPr="004F1522">
        <w:rPr>
          <w:sz w:val="28"/>
          <w:szCs w:val="28"/>
        </w:rPr>
        <w:t xml:space="preserve"> и на плановый период 2024 и 2025 годов согласно приложению 3 к настоящему Решению;</w:t>
      </w:r>
    </w:p>
    <w:p w:rsidR="004F1522" w:rsidRPr="004F1522" w:rsidRDefault="004F1522" w:rsidP="004F1522">
      <w:pPr>
        <w:ind w:firstLine="540"/>
        <w:jc w:val="both"/>
        <w:rPr>
          <w:sz w:val="28"/>
          <w:szCs w:val="28"/>
        </w:rPr>
      </w:pPr>
      <w:r w:rsidRPr="004F1522">
        <w:rPr>
          <w:sz w:val="28"/>
          <w:szCs w:val="28"/>
        </w:rPr>
        <w:t xml:space="preserve">распределение бюджетных </w:t>
      </w:r>
      <w:proofErr w:type="gramStart"/>
      <w:r w:rsidRPr="004F1522">
        <w:rPr>
          <w:sz w:val="28"/>
          <w:szCs w:val="28"/>
        </w:rPr>
        <w:t xml:space="preserve">ассигнований бюджета </w:t>
      </w:r>
      <w:r w:rsidRPr="004F1522">
        <w:rPr>
          <w:color w:val="000000"/>
          <w:sz w:val="28"/>
          <w:szCs w:val="28"/>
        </w:rPr>
        <w:t xml:space="preserve">Петровского сельского поселения Дубенского </w:t>
      </w:r>
      <w:r w:rsidRPr="004F1522">
        <w:rPr>
          <w:sz w:val="28"/>
          <w:szCs w:val="28"/>
        </w:rPr>
        <w:t>муниципального района Республики</w:t>
      </w:r>
      <w:proofErr w:type="gramEnd"/>
      <w:r w:rsidRPr="004F1522">
        <w:rPr>
          <w:sz w:val="28"/>
          <w:szCs w:val="28"/>
        </w:rPr>
        <w:t xml:space="preserve">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w:t>
      </w:r>
      <w:r w:rsidRPr="004F1522">
        <w:rPr>
          <w:bCs/>
          <w:sz w:val="28"/>
          <w:szCs w:val="28"/>
        </w:rPr>
        <w:t xml:space="preserve"> </w:t>
      </w:r>
      <w:r w:rsidRPr="004F1522">
        <w:rPr>
          <w:sz w:val="28"/>
          <w:szCs w:val="28"/>
        </w:rPr>
        <w:t xml:space="preserve">классификации расходов бюджетов </w:t>
      </w:r>
      <w:r w:rsidRPr="004F1522">
        <w:rPr>
          <w:bCs/>
          <w:sz w:val="28"/>
          <w:szCs w:val="28"/>
        </w:rPr>
        <w:t xml:space="preserve">на 2023 год и на плановый период 2024 и 2025 годов </w:t>
      </w:r>
      <w:r w:rsidRPr="004F1522">
        <w:rPr>
          <w:sz w:val="28"/>
          <w:szCs w:val="28"/>
        </w:rPr>
        <w:t xml:space="preserve">согласно приложению 4 к настоящему Решению; </w:t>
      </w:r>
    </w:p>
    <w:p w:rsidR="004F1522" w:rsidRPr="004F1522" w:rsidRDefault="004F1522" w:rsidP="004F1522">
      <w:pPr>
        <w:ind w:firstLine="540"/>
        <w:jc w:val="both"/>
        <w:rPr>
          <w:sz w:val="28"/>
          <w:szCs w:val="28"/>
        </w:rPr>
      </w:pPr>
      <w:r w:rsidRPr="004F1522">
        <w:rPr>
          <w:bCs/>
          <w:sz w:val="28"/>
          <w:szCs w:val="28"/>
        </w:rPr>
        <w:t xml:space="preserve">распределение бюджетных </w:t>
      </w:r>
      <w:proofErr w:type="gramStart"/>
      <w:r w:rsidRPr="004F1522">
        <w:rPr>
          <w:bCs/>
          <w:sz w:val="28"/>
          <w:szCs w:val="28"/>
        </w:rPr>
        <w:t xml:space="preserve">ассигнований бюджета </w:t>
      </w:r>
      <w:r w:rsidRPr="004F1522">
        <w:rPr>
          <w:color w:val="000000"/>
          <w:sz w:val="28"/>
          <w:szCs w:val="28"/>
        </w:rPr>
        <w:t xml:space="preserve">Петровского сельского поселения Дубенского </w:t>
      </w:r>
      <w:r w:rsidRPr="004F1522">
        <w:rPr>
          <w:bCs/>
          <w:sz w:val="28"/>
          <w:szCs w:val="28"/>
        </w:rPr>
        <w:t>муниципального района Республики</w:t>
      </w:r>
      <w:proofErr w:type="gramEnd"/>
      <w:r w:rsidRPr="004F1522">
        <w:rPr>
          <w:bCs/>
          <w:sz w:val="28"/>
          <w:szCs w:val="28"/>
        </w:rPr>
        <w:t xml:space="preserve"> Мордовия </w:t>
      </w:r>
      <w:r w:rsidRPr="004F1522">
        <w:rPr>
          <w:sz w:val="28"/>
          <w:szCs w:val="28"/>
        </w:rPr>
        <w:t xml:space="preserve">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бюджета </w:t>
      </w:r>
      <w:r w:rsidRPr="004F1522">
        <w:rPr>
          <w:bCs/>
          <w:sz w:val="28"/>
          <w:szCs w:val="28"/>
        </w:rPr>
        <w:t xml:space="preserve">на 2023 год и на плановый период 2024 и 2025 годов </w:t>
      </w:r>
      <w:r w:rsidRPr="004F1522">
        <w:rPr>
          <w:sz w:val="28"/>
          <w:szCs w:val="28"/>
        </w:rPr>
        <w:t>согласно приложению 5 к настоящему Решению;</w:t>
      </w:r>
    </w:p>
    <w:p w:rsidR="004F1522" w:rsidRPr="004F1522" w:rsidRDefault="004F1522" w:rsidP="004F1522">
      <w:pPr>
        <w:ind w:firstLine="540"/>
        <w:jc w:val="both"/>
        <w:rPr>
          <w:sz w:val="28"/>
          <w:szCs w:val="28"/>
        </w:rPr>
      </w:pPr>
      <w:r w:rsidRPr="004F1522">
        <w:rPr>
          <w:sz w:val="28"/>
          <w:szCs w:val="28"/>
        </w:rPr>
        <w:t xml:space="preserve">распределение бюджетных </w:t>
      </w:r>
      <w:proofErr w:type="gramStart"/>
      <w:r w:rsidRPr="004F1522">
        <w:rPr>
          <w:sz w:val="28"/>
          <w:szCs w:val="28"/>
        </w:rPr>
        <w:t xml:space="preserve">ассигнований бюджета </w:t>
      </w:r>
      <w:r w:rsidRPr="004F1522">
        <w:rPr>
          <w:color w:val="000000"/>
          <w:sz w:val="28"/>
          <w:szCs w:val="28"/>
        </w:rPr>
        <w:t>Петровского сельского поселения Дубенского</w:t>
      </w:r>
      <w:r w:rsidRPr="004F1522">
        <w:rPr>
          <w:sz w:val="28"/>
          <w:szCs w:val="28"/>
        </w:rPr>
        <w:t xml:space="preserve"> муниципального района Республики</w:t>
      </w:r>
      <w:proofErr w:type="gramEnd"/>
      <w:r w:rsidRPr="004F1522">
        <w:rPr>
          <w:sz w:val="28"/>
          <w:szCs w:val="28"/>
        </w:rPr>
        <w:t xml:space="preserve"> Мордовия на осуществление бюджетных инвестиций в форме капитальных вложений в объекты муниципальной собственности на 2023 год и на плановый период 2024 и 2025 годов согласно приложению 6 к настоящему Решению.</w:t>
      </w:r>
    </w:p>
    <w:p w:rsidR="004F1522" w:rsidRPr="004F1522" w:rsidRDefault="004F1522" w:rsidP="004F1522">
      <w:pPr>
        <w:ind w:firstLine="540"/>
        <w:jc w:val="center"/>
        <w:rPr>
          <w:b/>
        </w:rPr>
      </w:pPr>
    </w:p>
    <w:p w:rsidR="004F1522" w:rsidRPr="004F1522" w:rsidRDefault="004F1522" w:rsidP="004F1522">
      <w:pPr>
        <w:ind w:firstLine="540"/>
        <w:jc w:val="both"/>
        <w:rPr>
          <w:b/>
          <w:sz w:val="28"/>
          <w:szCs w:val="28"/>
        </w:rPr>
      </w:pPr>
      <w:r w:rsidRPr="004F1522">
        <w:rPr>
          <w:b/>
          <w:sz w:val="28"/>
          <w:szCs w:val="28"/>
        </w:rPr>
        <w:t>Статья 5. Бюджетные ассигнования на социальное обеспечение населения,</w:t>
      </w:r>
    </w:p>
    <w:p w:rsidR="004F1522" w:rsidRPr="004F1522" w:rsidRDefault="004F1522" w:rsidP="004F1522">
      <w:pPr>
        <w:ind w:firstLine="540"/>
        <w:jc w:val="both"/>
        <w:rPr>
          <w:b/>
          <w:sz w:val="28"/>
          <w:szCs w:val="28"/>
        </w:rPr>
      </w:pPr>
      <w:r w:rsidRPr="004F1522">
        <w:rPr>
          <w:b/>
          <w:sz w:val="28"/>
          <w:szCs w:val="28"/>
        </w:rPr>
        <w:t xml:space="preserve">                  </w:t>
      </w:r>
      <w:proofErr w:type="gramStart"/>
      <w:r w:rsidRPr="004F1522">
        <w:rPr>
          <w:b/>
          <w:sz w:val="28"/>
          <w:szCs w:val="28"/>
        </w:rPr>
        <w:t>не связанные с предоставлением мер социальной поддержки</w:t>
      </w:r>
      <w:proofErr w:type="gramEnd"/>
    </w:p>
    <w:p w:rsidR="004F1522" w:rsidRPr="004F1522" w:rsidRDefault="004F1522" w:rsidP="004F1522">
      <w:pPr>
        <w:ind w:firstLine="540"/>
        <w:jc w:val="both"/>
        <w:rPr>
          <w:b/>
          <w:sz w:val="28"/>
          <w:szCs w:val="28"/>
        </w:rPr>
      </w:pPr>
    </w:p>
    <w:p w:rsidR="004F1522" w:rsidRPr="004F1522" w:rsidRDefault="004F1522" w:rsidP="004F1522">
      <w:pPr>
        <w:ind w:firstLine="540"/>
        <w:jc w:val="both"/>
        <w:rPr>
          <w:sz w:val="28"/>
          <w:szCs w:val="28"/>
        </w:rPr>
      </w:pPr>
      <w:r w:rsidRPr="004F1522">
        <w:rPr>
          <w:sz w:val="28"/>
          <w:szCs w:val="28"/>
        </w:rPr>
        <w:t xml:space="preserve">Из бюджета </w:t>
      </w:r>
      <w:r w:rsidRPr="004F1522">
        <w:rPr>
          <w:color w:val="000000"/>
          <w:sz w:val="28"/>
          <w:szCs w:val="28"/>
        </w:rPr>
        <w:t xml:space="preserve">Петровского сельского поселения Дубенского </w:t>
      </w:r>
      <w:r w:rsidRPr="004F1522">
        <w:rPr>
          <w:sz w:val="28"/>
          <w:szCs w:val="28"/>
        </w:rPr>
        <w:t>муниципального района Республики Мордовия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4F1522" w:rsidRPr="004F1522" w:rsidRDefault="004F1522" w:rsidP="004F1522">
      <w:pPr>
        <w:autoSpaceDE w:val="0"/>
        <w:autoSpaceDN w:val="0"/>
        <w:adjustRightInd w:val="0"/>
        <w:ind w:firstLine="540"/>
        <w:jc w:val="both"/>
        <w:rPr>
          <w:sz w:val="28"/>
          <w:szCs w:val="28"/>
        </w:rPr>
      </w:pPr>
      <w:r w:rsidRPr="004F1522">
        <w:rPr>
          <w:sz w:val="28"/>
          <w:szCs w:val="28"/>
        </w:rPr>
        <w:t>пенсия за выслугу лет лицам, замещавшим муниципальные должности, муниципальным служащим.</w:t>
      </w:r>
    </w:p>
    <w:p w:rsidR="004F1522" w:rsidRPr="004F1522" w:rsidRDefault="004F1522" w:rsidP="004F1522">
      <w:pPr>
        <w:autoSpaceDE w:val="0"/>
        <w:autoSpaceDN w:val="0"/>
        <w:adjustRightInd w:val="0"/>
        <w:ind w:firstLine="540"/>
        <w:jc w:val="both"/>
        <w:rPr>
          <w:sz w:val="28"/>
          <w:szCs w:val="28"/>
        </w:rPr>
      </w:pPr>
    </w:p>
    <w:p w:rsidR="004F1522" w:rsidRPr="004F1522" w:rsidRDefault="004F1522" w:rsidP="004F1522">
      <w:pPr>
        <w:ind w:firstLine="540"/>
        <w:jc w:val="both"/>
        <w:rPr>
          <w:b/>
          <w:sz w:val="28"/>
          <w:szCs w:val="28"/>
        </w:rPr>
      </w:pPr>
      <w:r w:rsidRPr="004F1522">
        <w:rPr>
          <w:b/>
          <w:sz w:val="28"/>
          <w:szCs w:val="28"/>
        </w:rPr>
        <w:t>Статья 6. Межбюджетные трансферты, предоставляемые бюджету</w:t>
      </w:r>
    </w:p>
    <w:p w:rsidR="004F1522" w:rsidRPr="004F1522" w:rsidRDefault="004F1522" w:rsidP="004F1522">
      <w:pPr>
        <w:ind w:firstLine="540"/>
        <w:jc w:val="both"/>
        <w:rPr>
          <w:b/>
          <w:sz w:val="28"/>
          <w:szCs w:val="28"/>
        </w:rPr>
      </w:pPr>
      <w:r w:rsidRPr="004F1522">
        <w:rPr>
          <w:b/>
          <w:sz w:val="28"/>
          <w:szCs w:val="28"/>
        </w:rPr>
        <w:t xml:space="preserve">                  Дубенского муниципального района Республики Мордовия</w:t>
      </w:r>
    </w:p>
    <w:p w:rsidR="004F1522" w:rsidRPr="004F1522" w:rsidRDefault="004F1522" w:rsidP="004F1522">
      <w:pPr>
        <w:ind w:firstLine="540"/>
        <w:rPr>
          <w:b/>
          <w:sz w:val="28"/>
          <w:szCs w:val="28"/>
        </w:rPr>
      </w:pPr>
    </w:p>
    <w:p w:rsidR="004F1522" w:rsidRPr="004F1522" w:rsidRDefault="004F1522" w:rsidP="004F1522">
      <w:pPr>
        <w:autoSpaceDE w:val="0"/>
        <w:autoSpaceDN w:val="0"/>
        <w:adjustRightInd w:val="0"/>
        <w:ind w:firstLine="540"/>
        <w:jc w:val="both"/>
        <w:rPr>
          <w:sz w:val="28"/>
          <w:szCs w:val="28"/>
        </w:rPr>
      </w:pPr>
      <w:r w:rsidRPr="004F1522">
        <w:rPr>
          <w:sz w:val="28"/>
          <w:szCs w:val="28"/>
        </w:rPr>
        <w:t>1. Утвердить общий объем межбюджетных трансфертов, предоставляемых другим бюджетам бюджетной системы Российской Федерации на 2023 год в размере 5,7 тыс. рублей, на 2024 год – 6,0 тыс. рублей, на 2025 год – 6,3 тыс. рублей.</w:t>
      </w:r>
    </w:p>
    <w:p w:rsidR="004F1522" w:rsidRPr="004F1522" w:rsidRDefault="004F1522" w:rsidP="004F1522">
      <w:pPr>
        <w:ind w:firstLine="540"/>
        <w:jc w:val="both"/>
        <w:rPr>
          <w:sz w:val="28"/>
          <w:szCs w:val="28"/>
        </w:rPr>
      </w:pPr>
      <w:r w:rsidRPr="004F1522">
        <w:rPr>
          <w:sz w:val="28"/>
          <w:szCs w:val="28"/>
        </w:rPr>
        <w:t xml:space="preserve">2. Из бюджета </w:t>
      </w:r>
      <w:r w:rsidRPr="004F1522">
        <w:rPr>
          <w:color w:val="000000"/>
          <w:sz w:val="28"/>
          <w:szCs w:val="28"/>
        </w:rPr>
        <w:t xml:space="preserve">Петровского сельского поселения Дубенского </w:t>
      </w:r>
      <w:r w:rsidRPr="004F1522">
        <w:rPr>
          <w:sz w:val="28"/>
          <w:szCs w:val="28"/>
        </w:rPr>
        <w:t>муниципального района Республики Мордовия бюджету Дубенского муниципального района Республики Мордовия предоставляются:</w:t>
      </w:r>
    </w:p>
    <w:p w:rsidR="004F1522" w:rsidRPr="004F1522" w:rsidRDefault="004F1522" w:rsidP="004F1522">
      <w:pPr>
        <w:widowControl w:val="0"/>
        <w:autoSpaceDE w:val="0"/>
        <w:autoSpaceDN w:val="0"/>
        <w:adjustRightInd w:val="0"/>
        <w:ind w:firstLine="540"/>
        <w:jc w:val="both"/>
        <w:rPr>
          <w:sz w:val="28"/>
          <w:szCs w:val="28"/>
          <w:lang w:eastAsia="en-US"/>
        </w:rPr>
      </w:pPr>
      <w:r w:rsidRPr="004F1522">
        <w:rPr>
          <w:sz w:val="28"/>
          <w:szCs w:val="28"/>
          <w:lang w:eastAsia="en-US"/>
        </w:rPr>
        <w:t xml:space="preserve">иные межбюджетные трансферты на осуществление полномочий по вопросам составления проекта бюджета, учета исполнения бюджета, осуществления </w:t>
      </w:r>
      <w:proofErr w:type="gramStart"/>
      <w:r w:rsidRPr="004F1522">
        <w:rPr>
          <w:sz w:val="28"/>
          <w:szCs w:val="28"/>
          <w:lang w:eastAsia="en-US"/>
        </w:rPr>
        <w:t>контроля за</w:t>
      </w:r>
      <w:proofErr w:type="gramEnd"/>
      <w:r w:rsidRPr="004F1522">
        <w:rPr>
          <w:sz w:val="28"/>
          <w:szCs w:val="28"/>
          <w:lang w:eastAsia="en-US"/>
        </w:rPr>
        <w:t xml:space="preserve"> его исполнением, составления отчета об исполнении бюджета.</w:t>
      </w:r>
    </w:p>
    <w:p w:rsidR="004F1522" w:rsidRPr="004F1522" w:rsidRDefault="004F1522" w:rsidP="004F1522">
      <w:pPr>
        <w:jc w:val="both"/>
        <w:rPr>
          <w:sz w:val="28"/>
          <w:szCs w:val="28"/>
        </w:rPr>
      </w:pPr>
      <w:r w:rsidRPr="004F1522">
        <w:rPr>
          <w:sz w:val="28"/>
          <w:szCs w:val="28"/>
        </w:rPr>
        <w:t xml:space="preserve">       3. Утвердить распределение межбюджетных трансфертов из бюджета</w:t>
      </w:r>
      <w:r w:rsidRPr="004F1522">
        <w:t xml:space="preserve"> </w:t>
      </w:r>
      <w:r w:rsidRPr="004F1522">
        <w:rPr>
          <w:sz w:val="28"/>
          <w:szCs w:val="28"/>
        </w:rPr>
        <w:t>Петровского сельского поселения Дубенского муниципального района Республики Мордовия согласно приложению 7 к настоящему Решению.</w:t>
      </w:r>
    </w:p>
    <w:p w:rsidR="004F1522" w:rsidRPr="004F1522" w:rsidRDefault="004F1522" w:rsidP="004F1522">
      <w:pPr>
        <w:autoSpaceDE w:val="0"/>
        <w:autoSpaceDN w:val="0"/>
        <w:adjustRightInd w:val="0"/>
        <w:ind w:firstLine="540"/>
        <w:jc w:val="both"/>
        <w:rPr>
          <w:sz w:val="28"/>
          <w:szCs w:val="28"/>
        </w:rPr>
      </w:pPr>
    </w:p>
    <w:p w:rsidR="004F1522" w:rsidRPr="004F1522" w:rsidRDefault="004F1522" w:rsidP="004F1522">
      <w:pPr>
        <w:autoSpaceDE w:val="0"/>
        <w:autoSpaceDN w:val="0"/>
        <w:adjustRightInd w:val="0"/>
        <w:ind w:firstLine="540"/>
        <w:jc w:val="both"/>
        <w:rPr>
          <w:b/>
          <w:sz w:val="28"/>
          <w:szCs w:val="28"/>
        </w:rPr>
      </w:pPr>
      <w:r w:rsidRPr="004F1522">
        <w:rPr>
          <w:b/>
          <w:sz w:val="28"/>
          <w:szCs w:val="28"/>
        </w:rPr>
        <w:t xml:space="preserve">Статья 7. Нормативы для предоставления иных межбюджетных </w:t>
      </w:r>
    </w:p>
    <w:p w:rsidR="004F1522" w:rsidRPr="004F1522" w:rsidRDefault="004F1522" w:rsidP="004F1522">
      <w:pPr>
        <w:autoSpaceDE w:val="0"/>
        <w:autoSpaceDN w:val="0"/>
        <w:adjustRightInd w:val="0"/>
        <w:ind w:firstLine="540"/>
        <w:jc w:val="both"/>
        <w:rPr>
          <w:b/>
          <w:sz w:val="28"/>
          <w:szCs w:val="28"/>
        </w:rPr>
      </w:pPr>
      <w:r w:rsidRPr="004F1522">
        <w:rPr>
          <w:b/>
          <w:sz w:val="28"/>
          <w:szCs w:val="28"/>
        </w:rPr>
        <w:t xml:space="preserve">                    трансфертов на осуществление переданных полномочий </w:t>
      </w:r>
    </w:p>
    <w:p w:rsidR="004F1522" w:rsidRPr="004F1522" w:rsidRDefault="004F1522" w:rsidP="004F1522">
      <w:pPr>
        <w:autoSpaceDE w:val="0"/>
        <w:autoSpaceDN w:val="0"/>
        <w:adjustRightInd w:val="0"/>
        <w:ind w:firstLine="540"/>
        <w:jc w:val="both"/>
        <w:rPr>
          <w:b/>
          <w:sz w:val="28"/>
          <w:szCs w:val="28"/>
        </w:rPr>
      </w:pPr>
      <w:r w:rsidRPr="004F1522">
        <w:rPr>
          <w:b/>
          <w:sz w:val="28"/>
          <w:szCs w:val="28"/>
        </w:rPr>
        <w:t xml:space="preserve">                    из бюджета Петровского сельского поселения Дубенского</w:t>
      </w:r>
    </w:p>
    <w:p w:rsidR="004F1522" w:rsidRPr="004F1522" w:rsidRDefault="004F1522" w:rsidP="004F1522">
      <w:pPr>
        <w:autoSpaceDE w:val="0"/>
        <w:autoSpaceDN w:val="0"/>
        <w:adjustRightInd w:val="0"/>
        <w:ind w:firstLine="540"/>
        <w:jc w:val="both"/>
        <w:rPr>
          <w:b/>
          <w:sz w:val="28"/>
          <w:szCs w:val="28"/>
        </w:rPr>
      </w:pPr>
      <w:r w:rsidRPr="004F1522">
        <w:rPr>
          <w:b/>
          <w:sz w:val="28"/>
          <w:szCs w:val="28"/>
        </w:rPr>
        <w:t xml:space="preserve">                    муниципального района Республики Мордовия</w:t>
      </w:r>
    </w:p>
    <w:p w:rsidR="004F1522" w:rsidRPr="004F1522" w:rsidRDefault="004F1522" w:rsidP="004F1522">
      <w:pPr>
        <w:autoSpaceDE w:val="0"/>
        <w:autoSpaceDN w:val="0"/>
        <w:adjustRightInd w:val="0"/>
        <w:ind w:firstLine="540"/>
        <w:jc w:val="both"/>
        <w:rPr>
          <w:b/>
          <w:sz w:val="28"/>
          <w:szCs w:val="28"/>
        </w:rPr>
      </w:pPr>
    </w:p>
    <w:p w:rsidR="004F1522" w:rsidRPr="004F1522" w:rsidRDefault="004F1522" w:rsidP="004F1522">
      <w:pPr>
        <w:ind w:firstLine="540"/>
        <w:jc w:val="both"/>
        <w:rPr>
          <w:sz w:val="28"/>
          <w:szCs w:val="28"/>
        </w:rPr>
      </w:pPr>
      <w:r w:rsidRPr="004F1522">
        <w:rPr>
          <w:sz w:val="28"/>
          <w:szCs w:val="28"/>
        </w:rPr>
        <w:t xml:space="preserve">Утвердить нормативы на 2023 год и на плановый период 2024 и 2025 годов </w:t>
      </w:r>
      <w:proofErr w:type="gramStart"/>
      <w:r w:rsidRPr="004F1522">
        <w:rPr>
          <w:sz w:val="28"/>
          <w:szCs w:val="28"/>
        </w:rPr>
        <w:t>для определения объема иных межбюджетных трансфертов из бюджета Петровского сельского поселения Дубенского муниципального района Республики Мордовия на осуществление переданных полномочий по решению вопросов местного значения муниципального района Республики Мордовия в следующих размерах</w:t>
      </w:r>
      <w:proofErr w:type="gramEnd"/>
      <w:r w:rsidRPr="004F1522">
        <w:rPr>
          <w:sz w:val="28"/>
          <w:szCs w:val="28"/>
        </w:rPr>
        <w:t>:</w:t>
      </w:r>
    </w:p>
    <w:p w:rsidR="004F1522" w:rsidRPr="004F1522" w:rsidRDefault="004F1522" w:rsidP="004F1522">
      <w:pPr>
        <w:ind w:firstLine="540"/>
        <w:jc w:val="both"/>
        <w:rPr>
          <w:sz w:val="28"/>
          <w:szCs w:val="28"/>
        </w:rPr>
      </w:pPr>
      <w:r w:rsidRPr="004F1522">
        <w:rPr>
          <w:bCs/>
          <w:sz w:val="28"/>
          <w:szCs w:val="28"/>
        </w:rPr>
        <w:lastRenderedPageBreak/>
        <w:t xml:space="preserve">иные межбюджетные трансферты на осуществление полномочий по </w:t>
      </w:r>
      <w:r w:rsidRPr="004F1522">
        <w:rPr>
          <w:sz w:val="28"/>
          <w:szCs w:val="28"/>
        </w:rPr>
        <w:t xml:space="preserve">вопросам составления проекта бюджета, учета исполнения бюджета, осуществления </w:t>
      </w:r>
      <w:proofErr w:type="gramStart"/>
      <w:r w:rsidRPr="004F1522">
        <w:rPr>
          <w:sz w:val="28"/>
          <w:szCs w:val="28"/>
        </w:rPr>
        <w:t>контроля за</w:t>
      </w:r>
      <w:proofErr w:type="gramEnd"/>
      <w:r w:rsidRPr="004F1522">
        <w:rPr>
          <w:sz w:val="28"/>
          <w:szCs w:val="28"/>
        </w:rPr>
        <w:t xml:space="preserve"> его исполнением, составления отчета об исполнении бюджета в 2023 году – 6,5 тыс. рублей, в 2024 году – 6,8 тыс. рублей, в 2025 году – 7,0 тыс. рублей на единицу исполнительно-распорядительного органа муниципального образования сельского поселения.</w:t>
      </w:r>
    </w:p>
    <w:p w:rsidR="004F1522" w:rsidRPr="004F1522" w:rsidRDefault="004F1522" w:rsidP="004F1522">
      <w:pPr>
        <w:ind w:firstLine="540"/>
        <w:jc w:val="both"/>
        <w:rPr>
          <w:sz w:val="28"/>
          <w:szCs w:val="28"/>
        </w:rPr>
      </w:pPr>
      <w:r w:rsidRPr="004F1522">
        <w:rPr>
          <w:sz w:val="28"/>
          <w:szCs w:val="28"/>
        </w:rPr>
        <w:t>При возникновении дополнительных расходов по передаваемым полномочиям бюджетам сельских поселений, по которым установлен норматив предоставления иных межбюджетных трансфертов, дополнительный размер иных межбюджетных трансфертов определяется исходя из суммы затрат, необходимых для достижения целей их предоставления, в пределах лимитов бюджетных ассигнований, установленных настоящим Решением.</w:t>
      </w:r>
    </w:p>
    <w:p w:rsidR="004F1522" w:rsidRPr="004F1522" w:rsidRDefault="004F1522" w:rsidP="004F1522">
      <w:pPr>
        <w:ind w:firstLine="540"/>
        <w:jc w:val="both"/>
      </w:pPr>
    </w:p>
    <w:p w:rsidR="004F1522" w:rsidRPr="004F1522" w:rsidRDefault="004F1522" w:rsidP="004F1522">
      <w:pPr>
        <w:autoSpaceDE w:val="0"/>
        <w:autoSpaceDN w:val="0"/>
        <w:adjustRightInd w:val="0"/>
        <w:ind w:firstLine="540"/>
        <w:jc w:val="both"/>
        <w:outlineLvl w:val="0"/>
        <w:rPr>
          <w:b/>
          <w:sz w:val="28"/>
          <w:szCs w:val="28"/>
        </w:rPr>
      </w:pPr>
      <w:r w:rsidRPr="004F1522">
        <w:rPr>
          <w:b/>
          <w:sz w:val="28"/>
          <w:szCs w:val="28"/>
        </w:rPr>
        <w:t>Статья 8. Бюджетные ассигнования Дорожного фонда Дубенского</w:t>
      </w:r>
    </w:p>
    <w:p w:rsidR="004F1522" w:rsidRPr="004F1522" w:rsidRDefault="004F1522" w:rsidP="004F1522">
      <w:pPr>
        <w:autoSpaceDE w:val="0"/>
        <w:autoSpaceDN w:val="0"/>
        <w:adjustRightInd w:val="0"/>
        <w:ind w:firstLine="540"/>
        <w:jc w:val="both"/>
        <w:outlineLvl w:val="0"/>
        <w:rPr>
          <w:b/>
          <w:sz w:val="28"/>
          <w:szCs w:val="28"/>
        </w:rPr>
      </w:pPr>
      <w:r w:rsidRPr="004F1522">
        <w:rPr>
          <w:b/>
          <w:sz w:val="28"/>
          <w:szCs w:val="28"/>
        </w:rPr>
        <w:t xml:space="preserve">                  муниципального района Республики Мордовия</w:t>
      </w:r>
    </w:p>
    <w:p w:rsidR="004F1522" w:rsidRPr="004F1522" w:rsidRDefault="004F1522" w:rsidP="004F1522">
      <w:pPr>
        <w:autoSpaceDE w:val="0"/>
        <w:autoSpaceDN w:val="0"/>
        <w:adjustRightInd w:val="0"/>
        <w:ind w:firstLine="540"/>
        <w:jc w:val="both"/>
      </w:pPr>
    </w:p>
    <w:p w:rsidR="004F1522" w:rsidRPr="004F1522" w:rsidRDefault="004F1522" w:rsidP="004F1522">
      <w:pPr>
        <w:autoSpaceDE w:val="0"/>
        <w:autoSpaceDN w:val="0"/>
        <w:adjustRightInd w:val="0"/>
        <w:ind w:firstLine="540"/>
        <w:jc w:val="both"/>
        <w:rPr>
          <w:sz w:val="28"/>
          <w:szCs w:val="28"/>
        </w:rPr>
      </w:pPr>
      <w:r w:rsidRPr="004F1522">
        <w:rPr>
          <w:sz w:val="28"/>
          <w:szCs w:val="28"/>
        </w:rPr>
        <w:t xml:space="preserve">1. Утвердить объем бюджетных ассигнований Дорожного фонда </w:t>
      </w:r>
      <w:r w:rsidRPr="004F1522">
        <w:rPr>
          <w:color w:val="000000"/>
          <w:sz w:val="28"/>
          <w:szCs w:val="28"/>
        </w:rPr>
        <w:t>Петровского сельского поселения Дубенского</w:t>
      </w:r>
      <w:r w:rsidRPr="004F1522">
        <w:rPr>
          <w:sz w:val="28"/>
          <w:szCs w:val="28"/>
        </w:rPr>
        <w:t xml:space="preserve"> муниципального района Республики Мордовия на 2023 год в размере 234,5 тыс. рублей, на 2024 год – 256,1 тыс. рублей, на 2025 год – 276,3 тыс. рублей.</w:t>
      </w:r>
    </w:p>
    <w:p w:rsidR="004F1522" w:rsidRPr="004F1522" w:rsidRDefault="004F1522" w:rsidP="004F1522">
      <w:pPr>
        <w:autoSpaceDE w:val="0"/>
        <w:autoSpaceDN w:val="0"/>
        <w:adjustRightInd w:val="0"/>
        <w:ind w:firstLine="540"/>
        <w:jc w:val="both"/>
        <w:rPr>
          <w:sz w:val="28"/>
          <w:szCs w:val="28"/>
        </w:rPr>
      </w:pPr>
      <w:r w:rsidRPr="004F1522">
        <w:rPr>
          <w:sz w:val="28"/>
          <w:szCs w:val="28"/>
        </w:rPr>
        <w:t xml:space="preserve">2. Бюджетные ассигнования Дорожного фонда </w:t>
      </w:r>
      <w:r w:rsidRPr="004F1522">
        <w:rPr>
          <w:color w:val="000000"/>
          <w:sz w:val="28"/>
          <w:szCs w:val="28"/>
        </w:rPr>
        <w:t>Петровского сельского поселения Дубенского</w:t>
      </w:r>
      <w:r w:rsidRPr="004F1522">
        <w:rPr>
          <w:sz w:val="28"/>
          <w:szCs w:val="28"/>
        </w:rPr>
        <w:t xml:space="preserve"> муниципального района Республики Мордовия направляются на осуществление текущего ремонта и содержание автомобильных дорог местного значения в границах сельских поселений, а также погашение кредиторской задолженности сельских поселений за работы, принятые им в установленном порядке в истекших финансовых годах.</w:t>
      </w:r>
    </w:p>
    <w:p w:rsidR="004F1522" w:rsidRPr="004F1522" w:rsidRDefault="004F1522" w:rsidP="004F1522">
      <w:pPr>
        <w:ind w:firstLine="540"/>
        <w:jc w:val="both"/>
        <w:rPr>
          <w:sz w:val="28"/>
          <w:szCs w:val="28"/>
        </w:rPr>
      </w:pPr>
    </w:p>
    <w:p w:rsidR="004F1522" w:rsidRPr="004F1522" w:rsidRDefault="004F1522" w:rsidP="004F1522">
      <w:pPr>
        <w:widowControl w:val="0"/>
        <w:autoSpaceDE w:val="0"/>
        <w:autoSpaceDN w:val="0"/>
        <w:adjustRightInd w:val="0"/>
        <w:ind w:firstLine="540"/>
        <w:jc w:val="both"/>
        <w:rPr>
          <w:b/>
          <w:sz w:val="28"/>
          <w:szCs w:val="28"/>
          <w:lang w:eastAsia="en-US"/>
        </w:rPr>
      </w:pPr>
      <w:r w:rsidRPr="004F1522">
        <w:rPr>
          <w:b/>
          <w:sz w:val="28"/>
          <w:szCs w:val="28"/>
          <w:lang w:eastAsia="en-US"/>
        </w:rPr>
        <w:t>Статья 9.</w:t>
      </w:r>
      <w:r w:rsidRPr="004F1522">
        <w:rPr>
          <w:sz w:val="28"/>
          <w:szCs w:val="28"/>
          <w:lang w:eastAsia="en-US"/>
        </w:rPr>
        <w:t xml:space="preserve"> </w:t>
      </w:r>
      <w:r w:rsidRPr="004F1522">
        <w:rPr>
          <w:b/>
          <w:sz w:val="28"/>
          <w:szCs w:val="28"/>
          <w:lang w:eastAsia="en-US"/>
        </w:rPr>
        <w:t>Резервный фонд администрации Петровского сельского поселения Дубенского муниципального района Республики Мордовия</w:t>
      </w:r>
    </w:p>
    <w:p w:rsidR="004F1522" w:rsidRPr="004F1522" w:rsidRDefault="004F1522" w:rsidP="004F1522">
      <w:pPr>
        <w:widowControl w:val="0"/>
        <w:autoSpaceDE w:val="0"/>
        <w:autoSpaceDN w:val="0"/>
        <w:adjustRightInd w:val="0"/>
        <w:ind w:firstLine="540"/>
        <w:jc w:val="center"/>
        <w:rPr>
          <w:b/>
          <w:sz w:val="28"/>
          <w:szCs w:val="28"/>
          <w:lang w:eastAsia="en-US"/>
        </w:rPr>
      </w:pPr>
    </w:p>
    <w:p w:rsidR="004F1522" w:rsidRPr="004F1522" w:rsidRDefault="004F1522" w:rsidP="004F1522">
      <w:pPr>
        <w:widowControl w:val="0"/>
        <w:autoSpaceDE w:val="0"/>
        <w:autoSpaceDN w:val="0"/>
        <w:adjustRightInd w:val="0"/>
        <w:ind w:firstLine="540"/>
        <w:jc w:val="both"/>
        <w:rPr>
          <w:sz w:val="28"/>
          <w:szCs w:val="28"/>
          <w:lang w:eastAsia="en-US"/>
        </w:rPr>
      </w:pPr>
      <w:r w:rsidRPr="004F1522">
        <w:rPr>
          <w:sz w:val="28"/>
          <w:szCs w:val="28"/>
          <w:lang w:eastAsia="en-US"/>
        </w:rPr>
        <w:t xml:space="preserve">1. </w:t>
      </w:r>
      <w:bookmarkStart w:id="0" w:name="_Hlk533859413"/>
      <w:r w:rsidRPr="004F1522">
        <w:rPr>
          <w:sz w:val="28"/>
          <w:szCs w:val="28"/>
          <w:lang w:eastAsia="en-US"/>
        </w:rPr>
        <w:t xml:space="preserve">Установить размер Резервного </w:t>
      </w:r>
      <w:proofErr w:type="gramStart"/>
      <w:r w:rsidRPr="004F1522">
        <w:rPr>
          <w:sz w:val="28"/>
          <w:szCs w:val="28"/>
          <w:lang w:eastAsia="en-US"/>
        </w:rPr>
        <w:t>фонда Администрации</w:t>
      </w:r>
      <w:r w:rsidRPr="004F1522">
        <w:rPr>
          <w:rFonts w:ascii="Arial" w:hAnsi="Arial" w:cs="Arial"/>
          <w:color w:val="000000"/>
          <w:sz w:val="28"/>
          <w:szCs w:val="28"/>
          <w:lang w:eastAsia="en-US"/>
        </w:rPr>
        <w:t xml:space="preserve"> </w:t>
      </w:r>
      <w:r w:rsidRPr="004F1522">
        <w:rPr>
          <w:color w:val="000000"/>
          <w:sz w:val="28"/>
          <w:szCs w:val="28"/>
          <w:lang w:eastAsia="en-US"/>
        </w:rPr>
        <w:t>Петровского сельского поселения Дубенского</w:t>
      </w:r>
      <w:r w:rsidRPr="004F1522">
        <w:rPr>
          <w:rFonts w:ascii="Arial" w:hAnsi="Arial" w:cs="Arial"/>
          <w:color w:val="000000"/>
          <w:sz w:val="28"/>
          <w:szCs w:val="28"/>
          <w:lang w:eastAsia="en-US"/>
        </w:rPr>
        <w:t xml:space="preserve"> </w:t>
      </w:r>
      <w:r w:rsidRPr="004F1522">
        <w:rPr>
          <w:sz w:val="28"/>
          <w:szCs w:val="28"/>
          <w:lang w:eastAsia="en-US"/>
        </w:rPr>
        <w:t xml:space="preserve"> муниципального района Республики</w:t>
      </w:r>
      <w:proofErr w:type="gramEnd"/>
      <w:r w:rsidRPr="004F1522">
        <w:rPr>
          <w:sz w:val="28"/>
          <w:szCs w:val="28"/>
          <w:lang w:eastAsia="en-US"/>
        </w:rPr>
        <w:t xml:space="preserve"> Мордовия на 2023 год в сумме 0,0 тыс. рублей, на 2024 год в сумме 19,2 тыс. рублей, на 2025 год в сумме 39,9 тыс. рублей</w:t>
      </w:r>
    </w:p>
    <w:bookmarkEnd w:id="0"/>
    <w:p w:rsidR="004F1522" w:rsidRPr="004F1522" w:rsidRDefault="004F1522" w:rsidP="004F1522">
      <w:pPr>
        <w:widowControl w:val="0"/>
        <w:autoSpaceDE w:val="0"/>
        <w:autoSpaceDN w:val="0"/>
        <w:adjustRightInd w:val="0"/>
        <w:ind w:firstLine="540"/>
        <w:jc w:val="both"/>
        <w:rPr>
          <w:sz w:val="28"/>
          <w:szCs w:val="28"/>
          <w:lang w:eastAsia="en-US"/>
        </w:rPr>
      </w:pPr>
      <w:r w:rsidRPr="004F1522">
        <w:rPr>
          <w:sz w:val="28"/>
          <w:szCs w:val="28"/>
          <w:lang w:eastAsia="en-US"/>
        </w:rPr>
        <w:t xml:space="preserve">2. Средства Резервного </w:t>
      </w:r>
      <w:proofErr w:type="gramStart"/>
      <w:r w:rsidRPr="004F1522">
        <w:rPr>
          <w:sz w:val="28"/>
          <w:szCs w:val="28"/>
          <w:lang w:eastAsia="en-US"/>
        </w:rPr>
        <w:t xml:space="preserve">фонда Администрации </w:t>
      </w:r>
      <w:r w:rsidRPr="004F1522">
        <w:rPr>
          <w:color w:val="000000"/>
          <w:sz w:val="28"/>
          <w:szCs w:val="28"/>
          <w:lang w:eastAsia="en-US"/>
        </w:rPr>
        <w:t>Петровского сельского поселения Дубенского</w:t>
      </w:r>
      <w:r w:rsidRPr="004F1522">
        <w:rPr>
          <w:sz w:val="28"/>
          <w:szCs w:val="28"/>
          <w:lang w:eastAsia="en-US"/>
        </w:rPr>
        <w:t xml:space="preserve"> муниципального района Республики</w:t>
      </w:r>
      <w:proofErr w:type="gramEnd"/>
      <w:r w:rsidRPr="004F1522">
        <w:rPr>
          <w:sz w:val="28"/>
          <w:szCs w:val="28"/>
          <w:lang w:eastAsia="en-US"/>
        </w:rPr>
        <w:t xml:space="preserve"> Мордовия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4F1522" w:rsidRPr="004F1522" w:rsidRDefault="004F1522" w:rsidP="004F1522">
      <w:pPr>
        <w:autoSpaceDE w:val="0"/>
        <w:autoSpaceDN w:val="0"/>
        <w:adjustRightInd w:val="0"/>
        <w:ind w:firstLine="540"/>
        <w:jc w:val="both"/>
        <w:rPr>
          <w:sz w:val="28"/>
          <w:szCs w:val="28"/>
        </w:rPr>
      </w:pPr>
      <w:r w:rsidRPr="004F1522">
        <w:rPr>
          <w:sz w:val="28"/>
          <w:szCs w:val="28"/>
        </w:rPr>
        <w:lastRenderedPageBreak/>
        <w:t xml:space="preserve">3. Бюджетные ассигнования Резервного </w:t>
      </w:r>
      <w:proofErr w:type="gramStart"/>
      <w:r w:rsidRPr="004F1522">
        <w:rPr>
          <w:sz w:val="28"/>
          <w:szCs w:val="28"/>
        </w:rPr>
        <w:t xml:space="preserve">фонда администрации </w:t>
      </w:r>
      <w:r w:rsidRPr="004F1522">
        <w:rPr>
          <w:color w:val="000000"/>
          <w:sz w:val="28"/>
          <w:szCs w:val="28"/>
        </w:rPr>
        <w:t>Петровского сельского поселения Дубенского</w:t>
      </w:r>
      <w:r w:rsidRPr="004F1522">
        <w:rPr>
          <w:sz w:val="28"/>
          <w:szCs w:val="28"/>
        </w:rPr>
        <w:t xml:space="preserve"> муниципального района Республики</w:t>
      </w:r>
      <w:proofErr w:type="gramEnd"/>
      <w:r w:rsidRPr="004F1522">
        <w:rPr>
          <w:sz w:val="28"/>
          <w:szCs w:val="28"/>
        </w:rPr>
        <w:t xml:space="preserve"> Мордовия, предусмотренные в составе бюджета сельского поселения, используются по решению администрации </w:t>
      </w:r>
      <w:r w:rsidRPr="004F1522">
        <w:rPr>
          <w:color w:val="000000"/>
          <w:sz w:val="28"/>
          <w:szCs w:val="28"/>
        </w:rPr>
        <w:t>Петровского сельского поселения Дубенского</w:t>
      </w:r>
      <w:r w:rsidRPr="004F1522">
        <w:rPr>
          <w:sz w:val="28"/>
          <w:szCs w:val="28"/>
        </w:rPr>
        <w:t xml:space="preserve"> муниципального района Республики Мордовия в порядке, установленном администрацией </w:t>
      </w:r>
      <w:r w:rsidRPr="004F1522">
        <w:rPr>
          <w:color w:val="000000"/>
          <w:sz w:val="28"/>
          <w:szCs w:val="28"/>
        </w:rPr>
        <w:t>Петровского сельского поселения Дубенского</w:t>
      </w:r>
      <w:r w:rsidRPr="004F1522">
        <w:rPr>
          <w:sz w:val="28"/>
          <w:szCs w:val="28"/>
        </w:rPr>
        <w:t xml:space="preserve"> муниципального района Республики Мордовия.</w:t>
      </w:r>
    </w:p>
    <w:p w:rsidR="004F1522" w:rsidRPr="004F1522" w:rsidRDefault="004F1522" w:rsidP="004F1522">
      <w:pPr>
        <w:autoSpaceDE w:val="0"/>
        <w:autoSpaceDN w:val="0"/>
        <w:adjustRightInd w:val="0"/>
        <w:ind w:firstLine="540"/>
        <w:jc w:val="both"/>
      </w:pPr>
    </w:p>
    <w:p w:rsidR="004F1522" w:rsidRPr="004F1522" w:rsidRDefault="004F1522" w:rsidP="004F1522">
      <w:pPr>
        <w:autoSpaceDE w:val="0"/>
        <w:autoSpaceDN w:val="0"/>
        <w:adjustRightInd w:val="0"/>
        <w:ind w:firstLine="540"/>
        <w:jc w:val="both"/>
        <w:rPr>
          <w:b/>
          <w:sz w:val="28"/>
          <w:szCs w:val="28"/>
        </w:rPr>
      </w:pPr>
      <w:r w:rsidRPr="004F1522">
        <w:rPr>
          <w:b/>
          <w:sz w:val="28"/>
          <w:szCs w:val="28"/>
        </w:rPr>
        <w:t>Статья 10.</w:t>
      </w:r>
      <w:r w:rsidRPr="004F1522">
        <w:rPr>
          <w:sz w:val="28"/>
          <w:szCs w:val="28"/>
        </w:rPr>
        <w:t xml:space="preserve"> </w:t>
      </w:r>
      <w:r w:rsidRPr="004F1522">
        <w:rPr>
          <w:b/>
          <w:sz w:val="28"/>
          <w:szCs w:val="28"/>
        </w:rPr>
        <w:t xml:space="preserve">Объем бюджетных ассигнований на исполнение публичных </w:t>
      </w:r>
    </w:p>
    <w:p w:rsidR="004F1522" w:rsidRPr="004F1522" w:rsidRDefault="004F1522" w:rsidP="004F1522">
      <w:pPr>
        <w:autoSpaceDE w:val="0"/>
        <w:autoSpaceDN w:val="0"/>
        <w:adjustRightInd w:val="0"/>
        <w:ind w:firstLine="540"/>
        <w:jc w:val="both"/>
        <w:rPr>
          <w:b/>
          <w:sz w:val="28"/>
          <w:szCs w:val="28"/>
        </w:rPr>
      </w:pPr>
      <w:r w:rsidRPr="004F1522">
        <w:rPr>
          <w:b/>
          <w:sz w:val="28"/>
          <w:szCs w:val="28"/>
        </w:rPr>
        <w:t xml:space="preserve">                    нормативных обязательств </w:t>
      </w:r>
      <w:r w:rsidRPr="004F1522">
        <w:rPr>
          <w:b/>
          <w:color w:val="000000"/>
          <w:sz w:val="28"/>
          <w:szCs w:val="28"/>
        </w:rPr>
        <w:t>Петровского сельского поселения Дубенского</w:t>
      </w:r>
      <w:r w:rsidRPr="004F1522">
        <w:rPr>
          <w:b/>
          <w:sz w:val="28"/>
          <w:szCs w:val="28"/>
        </w:rPr>
        <w:t xml:space="preserve"> муниципального района Республики Мордовия</w:t>
      </w:r>
    </w:p>
    <w:p w:rsidR="004F1522" w:rsidRPr="004F1522" w:rsidRDefault="004F1522" w:rsidP="004F1522">
      <w:pPr>
        <w:autoSpaceDE w:val="0"/>
        <w:autoSpaceDN w:val="0"/>
        <w:adjustRightInd w:val="0"/>
        <w:ind w:firstLine="540"/>
        <w:jc w:val="both"/>
        <w:rPr>
          <w:b/>
        </w:rPr>
      </w:pPr>
    </w:p>
    <w:p w:rsidR="004F1522" w:rsidRPr="004F1522" w:rsidRDefault="004F1522" w:rsidP="004F1522">
      <w:pPr>
        <w:autoSpaceDE w:val="0"/>
        <w:autoSpaceDN w:val="0"/>
        <w:adjustRightInd w:val="0"/>
        <w:ind w:firstLine="540"/>
        <w:jc w:val="both"/>
        <w:rPr>
          <w:sz w:val="28"/>
          <w:szCs w:val="28"/>
        </w:rPr>
      </w:pPr>
      <w:r w:rsidRPr="004F1522">
        <w:rPr>
          <w:sz w:val="28"/>
          <w:szCs w:val="28"/>
        </w:rPr>
        <w:t>Утвердить объем бюджетных ассигнований, направляемых на исполнение публичных нормативных обязательств, предусмотренных настоящим Решением, на 2023 год в сумме 35,5 тыс. рублей, на 2024 год – 36,6 тыс. рублей, на 2025 год – 37,7 тыс. рублей.</w:t>
      </w:r>
    </w:p>
    <w:p w:rsidR="004F1522" w:rsidRPr="004F1522" w:rsidRDefault="004F1522" w:rsidP="004F1522">
      <w:pPr>
        <w:autoSpaceDE w:val="0"/>
        <w:autoSpaceDN w:val="0"/>
        <w:adjustRightInd w:val="0"/>
        <w:ind w:firstLine="540"/>
        <w:jc w:val="both"/>
        <w:rPr>
          <w:sz w:val="20"/>
          <w:szCs w:val="20"/>
        </w:rPr>
      </w:pPr>
    </w:p>
    <w:p w:rsidR="004F1522" w:rsidRPr="004F1522" w:rsidRDefault="004F1522" w:rsidP="004F1522">
      <w:pPr>
        <w:autoSpaceDE w:val="0"/>
        <w:autoSpaceDN w:val="0"/>
        <w:adjustRightInd w:val="0"/>
        <w:ind w:firstLine="540"/>
        <w:jc w:val="both"/>
        <w:rPr>
          <w:b/>
          <w:color w:val="000000"/>
          <w:sz w:val="28"/>
          <w:szCs w:val="28"/>
        </w:rPr>
      </w:pPr>
      <w:r w:rsidRPr="004F1522">
        <w:rPr>
          <w:b/>
          <w:color w:val="000000"/>
          <w:sz w:val="28"/>
          <w:szCs w:val="28"/>
        </w:rPr>
        <w:t>Статья 11. Муниципальные внутренние заимствования Петровского сельского поселения Дубенского муниципального района</w:t>
      </w:r>
    </w:p>
    <w:p w:rsidR="004F1522" w:rsidRPr="004F1522" w:rsidRDefault="004F1522" w:rsidP="004F1522">
      <w:pPr>
        <w:autoSpaceDE w:val="0"/>
        <w:autoSpaceDN w:val="0"/>
        <w:adjustRightInd w:val="0"/>
        <w:ind w:firstLine="540"/>
        <w:jc w:val="both"/>
        <w:rPr>
          <w:b/>
          <w:color w:val="000000"/>
          <w:sz w:val="28"/>
          <w:szCs w:val="28"/>
        </w:rPr>
      </w:pPr>
      <w:r w:rsidRPr="004F1522">
        <w:rPr>
          <w:b/>
          <w:color w:val="000000"/>
          <w:sz w:val="28"/>
          <w:szCs w:val="28"/>
        </w:rPr>
        <w:t xml:space="preserve">                    Республики Мордовия, муниципальный долг</w:t>
      </w:r>
    </w:p>
    <w:p w:rsidR="004F1522" w:rsidRPr="004F1522" w:rsidRDefault="004F1522" w:rsidP="004F1522">
      <w:pPr>
        <w:autoSpaceDE w:val="0"/>
        <w:autoSpaceDN w:val="0"/>
        <w:adjustRightInd w:val="0"/>
        <w:ind w:firstLine="540"/>
        <w:jc w:val="center"/>
        <w:rPr>
          <w:b/>
          <w:color w:val="000000"/>
          <w:sz w:val="20"/>
          <w:szCs w:val="20"/>
        </w:rPr>
      </w:pPr>
    </w:p>
    <w:p w:rsidR="004F1522" w:rsidRPr="004F1522" w:rsidRDefault="004F1522" w:rsidP="004F1522">
      <w:pPr>
        <w:autoSpaceDE w:val="0"/>
        <w:autoSpaceDN w:val="0"/>
        <w:adjustRightInd w:val="0"/>
        <w:spacing w:line="228" w:lineRule="auto"/>
        <w:ind w:firstLine="540"/>
        <w:jc w:val="both"/>
        <w:rPr>
          <w:sz w:val="28"/>
          <w:szCs w:val="28"/>
        </w:rPr>
      </w:pPr>
      <w:r w:rsidRPr="004F1522">
        <w:rPr>
          <w:sz w:val="28"/>
          <w:szCs w:val="28"/>
        </w:rPr>
        <w:t xml:space="preserve">1. Право осуществления муниципальных внутренних заимствований </w:t>
      </w:r>
      <w:r w:rsidRPr="004F1522">
        <w:rPr>
          <w:color w:val="000000"/>
          <w:sz w:val="28"/>
          <w:szCs w:val="28"/>
        </w:rPr>
        <w:t>Петровского сельского поселения Дубенского</w:t>
      </w:r>
      <w:r w:rsidRPr="004F1522">
        <w:rPr>
          <w:sz w:val="28"/>
          <w:szCs w:val="28"/>
        </w:rPr>
        <w:t xml:space="preserve"> муниципального района Республики Мордовия от имени </w:t>
      </w:r>
      <w:r w:rsidRPr="004F1522">
        <w:rPr>
          <w:color w:val="000000"/>
          <w:sz w:val="28"/>
          <w:szCs w:val="28"/>
        </w:rPr>
        <w:t>Петровского сельского поселения Дубенского</w:t>
      </w:r>
      <w:r w:rsidRPr="004F1522">
        <w:rPr>
          <w:sz w:val="28"/>
          <w:szCs w:val="28"/>
        </w:rPr>
        <w:t xml:space="preserve"> муниципального района Республики Мордовия принадлежит Администрации </w:t>
      </w:r>
      <w:r w:rsidRPr="004F1522">
        <w:rPr>
          <w:color w:val="000000"/>
          <w:sz w:val="28"/>
          <w:szCs w:val="28"/>
        </w:rPr>
        <w:t>Петровского сельского поселения Дубенского</w:t>
      </w:r>
      <w:r w:rsidRPr="004F1522">
        <w:rPr>
          <w:sz w:val="28"/>
          <w:szCs w:val="28"/>
        </w:rPr>
        <w:t xml:space="preserve"> муниципального района Республики Мордовия.</w:t>
      </w:r>
    </w:p>
    <w:p w:rsidR="004F1522" w:rsidRPr="004F1522" w:rsidRDefault="004F1522" w:rsidP="004F1522">
      <w:pPr>
        <w:autoSpaceDE w:val="0"/>
        <w:autoSpaceDN w:val="0"/>
        <w:adjustRightInd w:val="0"/>
        <w:ind w:firstLine="540"/>
        <w:jc w:val="both"/>
        <w:rPr>
          <w:sz w:val="28"/>
          <w:szCs w:val="28"/>
        </w:rPr>
      </w:pPr>
      <w:r w:rsidRPr="004F1522">
        <w:rPr>
          <w:sz w:val="28"/>
          <w:szCs w:val="28"/>
        </w:rPr>
        <w:t xml:space="preserve">2.Утвердить источники внутреннего </w:t>
      </w:r>
      <w:proofErr w:type="gramStart"/>
      <w:r w:rsidRPr="004F1522">
        <w:rPr>
          <w:sz w:val="28"/>
          <w:szCs w:val="28"/>
        </w:rPr>
        <w:t xml:space="preserve">финансирования дефицита бюджета </w:t>
      </w:r>
      <w:r w:rsidRPr="004F1522">
        <w:rPr>
          <w:color w:val="000000"/>
          <w:sz w:val="28"/>
          <w:szCs w:val="28"/>
        </w:rPr>
        <w:t>Петровского сельского поселения Дубенского</w:t>
      </w:r>
      <w:r w:rsidRPr="004F1522">
        <w:rPr>
          <w:rFonts w:ascii="Courier New" w:hAnsi="Courier New" w:cs="Courier New"/>
          <w:sz w:val="28"/>
          <w:szCs w:val="28"/>
        </w:rPr>
        <w:t xml:space="preserve"> </w:t>
      </w:r>
      <w:r w:rsidRPr="004F1522">
        <w:rPr>
          <w:sz w:val="28"/>
          <w:szCs w:val="28"/>
        </w:rPr>
        <w:t>муниципального района Республики</w:t>
      </w:r>
      <w:proofErr w:type="gramEnd"/>
      <w:r w:rsidRPr="004F1522">
        <w:rPr>
          <w:sz w:val="28"/>
          <w:szCs w:val="28"/>
        </w:rPr>
        <w:t xml:space="preserve"> Мордовия согласно приложению 8 к настоящему Решению.</w:t>
      </w:r>
    </w:p>
    <w:p w:rsidR="004F1522" w:rsidRPr="004F1522" w:rsidRDefault="004F1522" w:rsidP="004F1522">
      <w:pPr>
        <w:widowControl w:val="0"/>
        <w:autoSpaceDE w:val="0"/>
        <w:autoSpaceDN w:val="0"/>
        <w:adjustRightInd w:val="0"/>
        <w:ind w:firstLine="540"/>
        <w:jc w:val="both"/>
        <w:rPr>
          <w:sz w:val="28"/>
          <w:szCs w:val="28"/>
          <w:lang w:eastAsia="en-US"/>
        </w:rPr>
      </w:pPr>
      <w:r w:rsidRPr="004F1522">
        <w:rPr>
          <w:sz w:val="28"/>
          <w:szCs w:val="28"/>
          <w:lang w:eastAsia="en-US"/>
        </w:rPr>
        <w:t>3. Утвердить Программу муниципальных внутренних заимствований Петровского сельского поселения Дубенского муниципального района Республики Мордовия согласно приложению 9 к настоящему Решению.</w:t>
      </w:r>
    </w:p>
    <w:p w:rsidR="004F1522" w:rsidRPr="004F1522" w:rsidRDefault="004F1522" w:rsidP="004F1522">
      <w:pPr>
        <w:autoSpaceDE w:val="0"/>
        <w:autoSpaceDN w:val="0"/>
        <w:adjustRightInd w:val="0"/>
        <w:ind w:firstLine="540"/>
        <w:jc w:val="both"/>
        <w:rPr>
          <w:sz w:val="28"/>
          <w:szCs w:val="28"/>
        </w:rPr>
      </w:pPr>
      <w:bookmarkStart w:id="1" w:name="_Hlk80966152"/>
      <w:r w:rsidRPr="004F1522">
        <w:rPr>
          <w:sz w:val="28"/>
          <w:szCs w:val="28"/>
        </w:rPr>
        <w:t xml:space="preserve">4. Установить предельный объем заимствований </w:t>
      </w:r>
      <w:r w:rsidRPr="004F1522">
        <w:rPr>
          <w:color w:val="000000"/>
          <w:sz w:val="28"/>
          <w:szCs w:val="28"/>
        </w:rPr>
        <w:t>Петровского сельского поселения Дубенского</w:t>
      </w:r>
      <w:r w:rsidRPr="004F1522">
        <w:rPr>
          <w:sz w:val="28"/>
          <w:szCs w:val="28"/>
        </w:rPr>
        <w:t xml:space="preserve"> муниципального района Республики Мордовия на 2023 год в сумме 0,0 </w:t>
      </w:r>
      <w:proofErr w:type="spellStart"/>
      <w:r w:rsidRPr="004F1522">
        <w:rPr>
          <w:sz w:val="28"/>
          <w:szCs w:val="28"/>
        </w:rPr>
        <w:t>тыс</w:t>
      </w:r>
      <w:proofErr w:type="gramStart"/>
      <w:r w:rsidRPr="004F1522">
        <w:rPr>
          <w:sz w:val="28"/>
          <w:szCs w:val="28"/>
        </w:rPr>
        <w:t>.р</w:t>
      </w:r>
      <w:proofErr w:type="gramEnd"/>
      <w:r w:rsidRPr="004F1522">
        <w:rPr>
          <w:sz w:val="28"/>
          <w:szCs w:val="28"/>
        </w:rPr>
        <w:t>ублей</w:t>
      </w:r>
      <w:proofErr w:type="spellEnd"/>
      <w:r w:rsidRPr="004F1522">
        <w:rPr>
          <w:sz w:val="28"/>
          <w:szCs w:val="28"/>
        </w:rPr>
        <w:t xml:space="preserve">, на 2024 год – 0,0 </w:t>
      </w:r>
      <w:proofErr w:type="spellStart"/>
      <w:r w:rsidRPr="004F1522">
        <w:rPr>
          <w:sz w:val="28"/>
          <w:szCs w:val="28"/>
        </w:rPr>
        <w:t>тыс.рублей</w:t>
      </w:r>
      <w:proofErr w:type="spellEnd"/>
      <w:r w:rsidRPr="004F1522">
        <w:rPr>
          <w:sz w:val="28"/>
          <w:szCs w:val="28"/>
        </w:rPr>
        <w:t xml:space="preserve">, на 2025 – 0,0 </w:t>
      </w:r>
      <w:proofErr w:type="spellStart"/>
      <w:r w:rsidRPr="004F1522">
        <w:rPr>
          <w:sz w:val="28"/>
          <w:szCs w:val="28"/>
        </w:rPr>
        <w:t>тыс.рублей</w:t>
      </w:r>
      <w:proofErr w:type="spellEnd"/>
      <w:r w:rsidRPr="004F1522">
        <w:rPr>
          <w:sz w:val="28"/>
          <w:szCs w:val="28"/>
        </w:rPr>
        <w:t xml:space="preserve">. </w:t>
      </w:r>
    </w:p>
    <w:bookmarkEnd w:id="1"/>
    <w:p w:rsidR="004F1522" w:rsidRPr="004F1522" w:rsidRDefault="004F1522" w:rsidP="004F1522">
      <w:pPr>
        <w:autoSpaceDE w:val="0"/>
        <w:autoSpaceDN w:val="0"/>
        <w:adjustRightInd w:val="0"/>
        <w:ind w:firstLine="540"/>
        <w:jc w:val="both"/>
        <w:rPr>
          <w:sz w:val="28"/>
          <w:szCs w:val="28"/>
        </w:rPr>
      </w:pPr>
      <w:r w:rsidRPr="004F1522">
        <w:rPr>
          <w:sz w:val="28"/>
          <w:szCs w:val="28"/>
        </w:rPr>
        <w:t xml:space="preserve">5. Установить верхний предел муниципального внутреннего долга </w:t>
      </w:r>
      <w:r w:rsidRPr="004F1522">
        <w:rPr>
          <w:color w:val="000000"/>
          <w:sz w:val="28"/>
          <w:szCs w:val="28"/>
        </w:rPr>
        <w:t>Петровского сельского поселения Дубенского</w:t>
      </w:r>
      <w:r w:rsidRPr="004F1522">
        <w:rPr>
          <w:sz w:val="28"/>
          <w:szCs w:val="28"/>
        </w:rPr>
        <w:t xml:space="preserve"> муниципального района Республики Мордовия на 1 января 2024 года в сумме 0,0 тыс. рублей, на 1 января 2025 года – 0,0 </w:t>
      </w:r>
      <w:proofErr w:type="spellStart"/>
      <w:r w:rsidRPr="004F1522">
        <w:rPr>
          <w:sz w:val="28"/>
          <w:szCs w:val="28"/>
        </w:rPr>
        <w:t>тыс</w:t>
      </w:r>
      <w:proofErr w:type="gramStart"/>
      <w:r w:rsidRPr="004F1522">
        <w:rPr>
          <w:sz w:val="28"/>
          <w:szCs w:val="28"/>
        </w:rPr>
        <w:t>.р</w:t>
      </w:r>
      <w:proofErr w:type="gramEnd"/>
      <w:r w:rsidRPr="004F1522">
        <w:rPr>
          <w:sz w:val="28"/>
          <w:szCs w:val="28"/>
        </w:rPr>
        <w:t>ублей</w:t>
      </w:r>
      <w:proofErr w:type="spellEnd"/>
      <w:r w:rsidRPr="004F1522">
        <w:rPr>
          <w:sz w:val="28"/>
          <w:szCs w:val="28"/>
        </w:rPr>
        <w:t xml:space="preserve">, на 1 января 2026 года – 0,0 тыс. рублей. </w:t>
      </w:r>
    </w:p>
    <w:p w:rsidR="004F1522" w:rsidRPr="004F1522" w:rsidRDefault="004F1522" w:rsidP="004F1522">
      <w:pPr>
        <w:autoSpaceDE w:val="0"/>
        <w:autoSpaceDN w:val="0"/>
        <w:adjustRightInd w:val="0"/>
        <w:ind w:firstLine="540"/>
        <w:jc w:val="both"/>
        <w:rPr>
          <w:sz w:val="28"/>
          <w:szCs w:val="28"/>
        </w:rPr>
      </w:pPr>
      <w:r w:rsidRPr="004F1522">
        <w:rPr>
          <w:sz w:val="28"/>
          <w:szCs w:val="28"/>
        </w:rPr>
        <w:t xml:space="preserve">6. Утвердить объем расходов на обслуживание муниципального долга </w:t>
      </w:r>
      <w:r w:rsidRPr="004F1522">
        <w:rPr>
          <w:color w:val="000000"/>
          <w:sz w:val="28"/>
          <w:szCs w:val="28"/>
        </w:rPr>
        <w:t>Петровского сельского поселения Дубенского</w:t>
      </w:r>
      <w:r w:rsidRPr="004F1522">
        <w:rPr>
          <w:sz w:val="28"/>
          <w:szCs w:val="28"/>
        </w:rPr>
        <w:t xml:space="preserve"> муниципального района </w:t>
      </w:r>
      <w:r w:rsidRPr="004F1522">
        <w:rPr>
          <w:sz w:val="28"/>
          <w:szCs w:val="28"/>
        </w:rPr>
        <w:lastRenderedPageBreak/>
        <w:t xml:space="preserve">Республики Мордовия на 2023 год в сумме 0,0 </w:t>
      </w:r>
      <w:proofErr w:type="spellStart"/>
      <w:r w:rsidRPr="004F1522">
        <w:rPr>
          <w:sz w:val="28"/>
          <w:szCs w:val="28"/>
        </w:rPr>
        <w:t>тыс</w:t>
      </w:r>
      <w:proofErr w:type="gramStart"/>
      <w:r w:rsidRPr="004F1522">
        <w:rPr>
          <w:sz w:val="28"/>
          <w:szCs w:val="28"/>
        </w:rPr>
        <w:t>.р</w:t>
      </w:r>
      <w:proofErr w:type="gramEnd"/>
      <w:r w:rsidRPr="004F1522">
        <w:rPr>
          <w:sz w:val="28"/>
          <w:szCs w:val="28"/>
        </w:rPr>
        <w:t>ублей</w:t>
      </w:r>
      <w:proofErr w:type="spellEnd"/>
      <w:r w:rsidRPr="004F1522">
        <w:rPr>
          <w:sz w:val="28"/>
          <w:szCs w:val="28"/>
        </w:rPr>
        <w:t>, в 2024 году в сумме 0,0 тыс. рублей, в 2025 году в сумме 0,0 тыс. рублей.</w:t>
      </w:r>
    </w:p>
    <w:p w:rsidR="004F1522" w:rsidRPr="004F1522" w:rsidRDefault="004F1522" w:rsidP="004F1522">
      <w:pPr>
        <w:ind w:firstLine="567"/>
        <w:jc w:val="both"/>
        <w:rPr>
          <w:sz w:val="28"/>
          <w:szCs w:val="28"/>
        </w:rPr>
      </w:pPr>
      <w:r w:rsidRPr="004F1522">
        <w:rPr>
          <w:sz w:val="28"/>
          <w:szCs w:val="28"/>
        </w:rPr>
        <w:t xml:space="preserve">7. Установить верхний предел муниципального долга по муниципальным гарантиям </w:t>
      </w:r>
      <w:r w:rsidRPr="004F1522">
        <w:rPr>
          <w:color w:val="000000"/>
          <w:sz w:val="28"/>
          <w:szCs w:val="28"/>
        </w:rPr>
        <w:t>Петровского сельского поселения Дубенского</w:t>
      </w:r>
      <w:r w:rsidRPr="004F1522">
        <w:rPr>
          <w:sz w:val="28"/>
          <w:szCs w:val="28"/>
        </w:rPr>
        <w:t xml:space="preserve"> муниципального района Республики Мордовия на 1 января 2023 года в сумме 0,0 тыс. рублей, на 1 января 2024 года - 0,0 тыс. рублей, на 1 января 2025 года - 0,0 тыс. рублей.</w:t>
      </w:r>
    </w:p>
    <w:p w:rsidR="004F1522" w:rsidRPr="004F1522" w:rsidRDefault="004F1522" w:rsidP="004F1522">
      <w:pPr>
        <w:ind w:firstLine="567"/>
        <w:jc w:val="both"/>
        <w:rPr>
          <w:sz w:val="28"/>
          <w:szCs w:val="28"/>
        </w:rPr>
      </w:pPr>
      <w:r w:rsidRPr="004F1522">
        <w:rPr>
          <w:sz w:val="28"/>
          <w:szCs w:val="28"/>
        </w:rPr>
        <w:t xml:space="preserve">8. Утвердить Программу муниципальных гарантий </w:t>
      </w:r>
      <w:r w:rsidRPr="004F1522">
        <w:rPr>
          <w:color w:val="000000"/>
          <w:sz w:val="28"/>
          <w:szCs w:val="28"/>
        </w:rPr>
        <w:t>Петровского сельского поселения Дубенского</w:t>
      </w:r>
      <w:r w:rsidRPr="004F1522">
        <w:rPr>
          <w:sz w:val="28"/>
          <w:szCs w:val="28"/>
        </w:rPr>
        <w:t xml:space="preserve"> муниципального района Республики Мордовия в валюте Российской Федерации на 2023 год и на плановый период 2024 и 2025 годов согласно приложению 10 к настоящему Решению.</w:t>
      </w:r>
    </w:p>
    <w:p w:rsidR="004F1522" w:rsidRPr="004F1522" w:rsidRDefault="004F1522" w:rsidP="004F1522">
      <w:pPr>
        <w:autoSpaceDE w:val="0"/>
        <w:autoSpaceDN w:val="0"/>
        <w:adjustRightInd w:val="0"/>
        <w:spacing w:line="252" w:lineRule="auto"/>
        <w:ind w:left="709"/>
        <w:jc w:val="both"/>
        <w:rPr>
          <w:bCs/>
          <w:spacing w:val="100"/>
          <w:sz w:val="20"/>
          <w:szCs w:val="20"/>
        </w:rPr>
      </w:pPr>
    </w:p>
    <w:p w:rsidR="004F1522" w:rsidRPr="004F1522" w:rsidRDefault="004F1522" w:rsidP="004F1522">
      <w:pPr>
        <w:autoSpaceDE w:val="0"/>
        <w:autoSpaceDN w:val="0"/>
        <w:adjustRightInd w:val="0"/>
        <w:spacing w:line="252" w:lineRule="auto"/>
        <w:ind w:left="709"/>
        <w:jc w:val="both"/>
        <w:rPr>
          <w:b/>
          <w:bCs/>
          <w:sz w:val="28"/>
          <w:szCs w:val="28"/>
        </w:rPr>
      </w:pPr>
      <w:r w:rsidRPr="004F1522">
        <w:rPr>
          <w:b/>
          <w:bCs/>
          <w:sz w:val="28"/>
          <w:szCs w:val="28"/>
        </w:rPr>
        <w:t>Статья 12.</w:t>
      </w:r>
      <w:r w:rsidRPr="004F1522">
        <w:rPr>
          <w:bCs/>
          <w:sz w:val="28"/>
          <w:szCs w:val="28"/>
        </w:rPr>
        <w:t xml:space="preserve"> </w:t>
      </w:r>
      <w:r w:rsidRPr="004F1522">
        <w:rPr>
          <w:b/>
          <w:bCs/>
          <w:sz w:val="28"/>
          <w:szCs w:val="28"/>
        </w:rPr>
        <w:t>Особенности исполнения бюджета Петровского сельского</w:t>
      </w:r>
    </w:p>
    <w:p w:rsidR="004F1522" w:rsidRPr="004F1522" w:rsidRDefault="004F1522" w:rsidP="004F1522">
      <w:pPr>
        <w:autoSpaceDE w:val="0"/>
        <w:autoSpaceDN w:val="0"/>
        <w:adjustRightInd w:val="0"/>
        <w:spacing w:line="252" w:lineRule="auto"/>
        <w:ind w:left="709"/>
        <w:jc w:val="both"/>
        <w:rPr>
          <w:b/>
          <w:bCs/>
          <w:sz w:val="28"/>
          <w:szCs w:val="28"/>
        </w:rPr>
      </w:pPr>
      <w:r w:rsidRPr="004F1522">
        <w:rPr>
          <w:b/>
          <w:bCs/>
          <w:sz w:val="28"/>
          <w:szCs w:val="28"/>
        </w:rPr>
        <w:t xml:space="preserve">                    поселения Дубенского муниципального района</w:t>
      </w:r>
    </w:p>
    <w:p w:rsidR="004F1522" w:rsidRPr="004F1522" w:rsidRDefault="004F1522" w:rsidP="004F1522">
      <w:pPr>
        <w:autoSpaceDE w:val="0"/>
        <w:autoSpaceDN w:val="0"/>
        <w:adjustRightInd w:val="0"/>
        <w:spacing w:line="252" w:lineRule="auto"/>
        <w:ind w:left="709"/>
        <w:jc w:val="both"/>
        <w:rPr>
          <w:b/>
          <w:bCs/>
          <w:sz w:val="28"/>
          <w:szCs w:val="28"/>
        </w:rPr>
      </w:pPr>
      <w:r w:rsidRPr="004F1522">
        <w:rPr>
          <w:b/>
          <w:bCs/>
          <w:sz w:val="28"/>
          <w:szCs w:val="28"/>
        </w:rPr>
        <w:t xml:space="preserve">                    Республики Мордовия в 2023 году</w:t>
      </w:r>
    </w:p>
    <w:p w:rsidR="004F1522" w:rsidRPr="004F1522" w:rsidRDefault="004F1522" w:rsidP="004F1522">
      <w:pPr>
        <w:autoSpaceDE w:val="0"/>
        <w:autoSpaceDN w:val="0"/>
        <w:adjustRightInd w:val="0"/>
        <w:spacing w:line="252" w:lineRule="auto"/>
        <w:ind w:left="709"/>
        <w:jc w:val="both"/>
        <w:rPr>
          <w:b/>
          <w:bCs/>
          <w:sz w:val="20"/>
          <w:szCs w:val="20"/>
        </w:rPr>
      </w:pPr>
    </w:p>
    <w:p w:rsidR="004F1522" w:rsidRPr="004F1522" w:rsidRDefault="004F1522" w:rsidP="004F1522">
      <w:pPr>
        <w:autoSpaceDE w:val="0"/>
        <w:autoSpaceDN w:val="0"/>
        <w:adjustRightInd w:val="0"/>
        <w:ind w:firstLine="709"/>
        <w:jc w:val="both"/>
        <w:rPr>
          <w:sz w:val="28"/>
          <w:szCs w:val="28"/>
        </w:rPr>
      </w:pPr>
      <w:r w:rsidRPr="004F1522">
        <w:rPr>
          <w:sz w:val="28"/>
          <w:szCs w:val="28"/>
        </w:rPr>
        <w:t xml:space="preserve">1. </w:t>
      </w:r>
      <w:proofErr w:type="gramStart"/>
      <w:r w:rsidRPr="004F1522">
        <w:rPr>
          <w:sz w:val="28"/>
          <w:szCs w:val="28"/>
        </w:rPr>
        <w:t xml:space="preserve">Установить в соответствии с </w:t>
      </w:r>
      <w:hyperlink r:id="rId8" w:history="1">
        <w:r w:rsidRPr="004F1522">
          <w:rPr>
            <w:sz w:val="28"/>
            <w:szCs w:val="28"/>
          </w:rPr>
          <w:t>пунктом 8 статьи 217</w:t>
        </w:r>
      </w:hyperlink>
      <w:r w:rsidRPr="004F1522">
        <w:rPr>
          <w:sz w:val="28"/>
          <w:szCs w:val="28"/>
        </w:rPr>
        <w:t xml:space="preserve"> Бюджетного кодекса Российской Федерации и </w:t>
      </w:r>
      <w:hyperlink r:id="rId9" w:history="1">
        <w:r w:rsidRPr="004F1522">
          <w:rPr>
            <w:sz w:val="28"/>
            <w:szCs w:val="28"/>
          </w:rPr>
          <w:t>статьей 22</w:t>
        </w:r>
      </w:hyperlink>
      <w:r w:rsidRPr="004F1522">
        <w:rPr>
          <w:sz w:val="28"/>
          <w:szCs w:val="28"/>
        </w:rPr>
        <w:t xml:space="preserve"> Решения Совета депутатов </w:t>
      </w:r>
      <w:r w:rsidRPr="004F1522">
        <w:rPr>
          <w:color w:val="000000"/>
          <w:sz w:val="28"/>
          <w:szCs w:val="28"/>
        </w:rPr>
        <w:t>Петровского сельского поселения Дубенского</w:t>
      </w:r>
      <w:r w:rsidRPr="004F1522">
        <w:rPr>
          <w:sz w:val="28"/>
          <w:szCs w:val="28"/>
        </w:rPr>
        <w:t xml:space="preserve"> района Республики Мордовия от 05 мая 2016 года № 143 «О бюджетном процессе в </w:t>
      </w:r>
      <w:r w:rsidRPr="004F1522">
        <w:rPr>
          <w:color w:val="000000"/>
          <w:sz w:val="28"/>
          <w:szCs w:val="28"/>
        </w:rPr>
        <w:t>Петровского сельского поселения Дубенского</w:t>
      </w:r>
      <w:r w:rsidRPr="004F1522">
        <w:rPr>
          <w:sz w:val="28"/>
          <w:szCs w:val="28"/>
        </w:rPr>
        <w:t xml:space="preserve"> муниципального района Республики Мордовия» следующие дополнительные основания внесения изменений в сводную бюджетную роспись бюджета </w:t>
      </w:r>
      <w:r w:rsidRPr="004F1522">
        <w:rPr>
          <w:color w:val="000000"/>
          <w:sz w:val="28"/>
          <w:szCs w:val="28"/>
        </w:rPr>
        <w:t>Петровского сельского поселения Дубенского</w:t>
      </w:r>
      <w:r w:rsidRPr="004F1522">
        <w:rPr>
          <w:sz w:val="28"/>
          <w:szCs w:val="28"/>
        </w:rPr>
        <w:t xml:space="preserve"> муниципального района Республики</w:t>
      </w:r>
      <w:proofErr w:type="gramEnd"/>
      <w:r w:rsidRPr="004F1522">
        <w:rPr>
          <w:sz w:val="28"/>
          <w:szCs w:val="28"/>
        </w:rPr>
        <w:t xml:space="preserve"> Мордовия без внесения изменений в настоящее Решение, помимо оснований, установленных </w:t>
      </w:r>
      <w:hyperlink r:id="rId10" w:history="1">
        <w:r w:rsidRPr="004F1522">
          <w:rPr>
            <w:sz w:val="28"/>
            <w:szCs w:val="28"/>
          </w:rPr>
          <w:t>пунктом 3 статьи 217</w:t>
        </w:r>
      </w:hyperlink>
      <w:r w:rsidRPr="004F1522">
        <w:rPr>
          <w:sz w:val="28"/>
          <w:szCs w:val="28"/>
        </w:rPr>
        <w:t xml:space="preserve"> Бюджетного кодекса Российской Федерации:</w:t>
      </w:r>
    </w:p>
    <w:p w:rsidR="004F1522" w:rsidRPr="004F1522" w:rsidRDefault="004F1522" w:rsidP="004F1522">
      <w:pPr>
        <w:autoSpaceDE w:val="0"/>
        <w:autoSpaceDN w:val="0"/>
        <w:adjustRightInd w:val="0"/>
        <w:ind w:firstLine="709"/>
        <w:jc w:val="both"/>
        <w:rPr>
          <w:sz w:val="28"/>
          <w:szCs w:val="28"/>
        </w:rPr>
      </w:pPr>
      <w:r w:rsidRPr="004F1522">
        <w:rPr>
          <w:sz w:val="28"/>
          <w:szCs w:val="28"/>
        </w:rPr>
        <w:t xml:space="preserve">1) осуществление выплат, направленных на обслуживание, сокращение и погашение долговых обязательств </w:t>
      </w:r>
      <w:r w:rsidRPr="004F1522">
        <w:rPr>
          <w:color w:val="000000"/>
          <w:sz w:val="28"/>
          <w:szCs w:val="28"/>
        </w:rPr>
        <w:t>Петровского сельского поселения Дубенского</w:t>
      </w:r>
      <w:r w:rsidRPr="004F1522">
        <w:rPr>
          <w:sz w:val="28"/>
          <w:szCs w:val="28"/>
        </w:rPr>
        <w:t xml:space="preserve"> муниципального района Республики Мордовия в соответствии Бюджетным кодексом Российской Федерации;</w:t>
      </w:r>
    </w:p>
    <w:p w:rsidR="004F1522" w:rsidRPr="004F1522" w:rsidRDefault="004F1522" w:rsidP="004F1522">
      <w:pPr>
        <w:autoSpaceDE w:val="0"/>
        <w:autoSpaceDN w:val="0"/>
        <w:adjustRightInd w:val="0"/>
        <w:ind w:firstLine="709"/>
        <w:jc w:val="both"/>
        <w:rPr>
          <w:sz w:val="28"/>
          <w:szCs w:val="28"/>
        </w:rPr>
      </w:pPr>
      <w:bookmarkStart w:id="2" w:name="_Hlk21624303"/>
      <w:proofErr w:type="gramStart"/>
      <w:r w:rsidRPr="004F1522">
        <w:rPr>
          <w:sz w:val="28"/>
          <w:szCs w:val="28"/>
        </w:rPr>
        <w:t xml:space="preserve">2) перераспределение бюджетных ассигнований между разделами, подразделами, целевыми статьями (муниципальными программами </w:t>
      </w:r>
      <w:r w:rsidRPr="004F1522">
        <w:rPr>
          <w:color w:val="000000"/>
          <w:sz w:val="28"/>
          <w:szCs w:val="28"/>
        </w:rPr>
        <w:t>Петровского сельского поселения Дубенского</w:t>
      </w:r>
      <w:r w:rsidRPr="004F1522">
        <w:rPr>
          <w:sz w:val="28"/>
          <w:szCs w:val="28"/>
        </w:rPr>
        <w:t xml:space="preserve"> муниципального района Республики Мордовия), группами (группами и подгруппами) видов расходов классификации расходов бюджетов в связи с принятием Администрацией </w:t>
      </w:r>
      <w:r w:rsidRPr="004F1522">
        <w:rPr>
          <w:color w:val="000000"/>
          <w:sz w:val="28"/>
          <w:szCs w:val="28"/>
        </w:rPr>
        <w:t>Петровского сельского поселения Дубенского</w:t>
      </w:r>
      <w:r w:rsidRPr="004F1522">
        <w:rPr>
          <w:sz w:val="28"/>
          <w:szCs w:val="28"/>
        </w:rPr>
        <w:t xml:space="preserve"> муниципального района Республики Мордовия решений о внесении изменений в утвержденные муниципальные программы </w:t>
      </w:r>
      <w:r w:rsidRPr="004F1522">
        <w:rPr>
          <w:color w:val="000000"/>
          <w:sz w:val="28"/>
          <w:szCs w:val="28"/>
        </w:rPr>
        <w:t>Петровского сельского поселения Дубенского</w:t>
      </w:r>
      <w:r w:rsidRPr="004F1522">
        <w:rPr>
          <w:sz w:val="28"/>
          <w:szCs w:val="28"/>
        </w:rPr>
        <w:t xml:space="preserve"> муниципального района Республики Мордовия в пределах общего</w:t>
      </w:r>
      <w:proofErr w:type="gramEnd"/>
      <w:r w:rsidRPr="004F1522">
        <w:rPr>
          <w:sz w:val="28"/>
          <w:szCs w:val="28"/>
        </w:rPr>
        <w:t xml:space="preserve"> объема бюджетных ассигнований, предусмотренных бюджетом поселения в текущем финансовом году на реализацию мероприятий в рамках каждой </w:t>
      </w:r>
      <w:r w:rsidRPr="004F1522">
        <w:rPr>
          <w:sz w:val="28"/>
          <w:szCs w:val="28"/>
        </w:rPr>
        <w:lastRenderedPageBreak/>
        <w:t xml:space="preserve">муниципальной программы </w:t>
      </w:r>
      <w:r w:rsidRPr="004F1522">
        <w:rPr>
          <w:color w:val="000000"/>
          <w:sz w:val="28"/>
          <w:szCs w:val="28"/>
        </w:rPr>
        <w:t>Петровского сельского поселения Дубенского</w:t>
      </w:r>
      <w:r w:rsidRPr="004F1522">
        <w:rPr>
          <w:sz w:val="28"/>
          <w:szCs w:val="28"/>
        </w:rPr>
        <w:t xml:space="preserve"> муниципального района Республики Мордовия;</w:t>
      </w:r>
    </w:p>
    <w:p w:rsidR="004F1522" w:rsidRPr="004F1522" w:rsidRDefault="004F1522" w:rsidP="004F1522">
      <w:pPr>
        <w:autoSpaceDE w:val="0"/>
        <w:autoSpaceDN w:val="0"/>
        <w:adjustRightInd w:val="0"/>
        <w:ind w:firstLine="709"/>
        <w:jc w:val="both"/>
        <w:rPr>
          <w:sz w:val="28"/>
          <w:szCs w:val="28"/>
        </w:rPr>
      </w:pPr>
      <w:bookmarkStart w:id="3" w:name="_Hlk22899758"/>
      <w:bookmarkEnd w:id="2"/>
      <w:r w:rsidRPr="004F1522">
        <w:rPr>
          <w:sz w:val="28"/>
          <w:szCs w:val="28"/>
        </w:rPr>
        <w:t xml:space="preserve">3) перераспределение бюджетных ассигнований в целях обеспечения исполнения обязательств, связанных с </w:t>
      </w:r>
      <w:proofErr w:type="spellStart"/>
      <w:r w:rsidRPr="004F1522">
        <w:rPr>
          <w:sz w:val="28"/>
          <w:szCs w:val="28"/>
        </w:rPr>
        <w:t>софинансированием</w:t>
      </w:r>
      <w:proofErr w:type="spellEnd"/>
      <w:r w:rsidRPr="004F1522">
        <w:rPr>
          <w:sz w:val="28"/>
          <w:szCs w:val="28"/>
        </w:rPr>
        <w:t xml:space="preserve"> государственных программ Российской Федерации и Республики Мордовия, национальных проектов (программ), федеральных проектов, входящих в состав национальных проектов (программ), и региональных проектов, направленных на достижение соответствующих целей федеральных проектов;</w:t>
      </w:r>
    </w:p>
    <w:p w:rsidR="004F1522" w:rsidRPr="004F1522" w:rsidRDefault="004F1522" w:rsidP="004F1522">
      <w:pPr>
        <w:autoSpaceDE w:val="0"/>
        <w:autoSpaceDN w:val="0"/>
        <w:adjustRightInd w:val="0"/>
        <w:ind w:firstLine="720"/>
        <w:jc w:val="both"/>
        <w:rPr>
          <w:sz w:val="28"/>
          <w:szCs w:val="28"/>
        </w:rPr>
      </w:pPr>
      <w:proofErr w:type="gramStart"/>
      <w:r w:rsidRPr="004F1522">
        <w:rPr>
          <w:sz w:val="28"/>
          <w:szCs w:val="28"/>
        </w:rPr>
        <w:t xml:space="preserve">4) перераспределение бюджетных ассигнований между региональными проектами, направленными на достижение соответствующих целей федеральных проектов, и (или) результатами их реализации,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w:t>
      </w:r>
      <w:r w:rsidRPr="004F1522">
        <w:rPr>
          <w:color w:val="000000"/>
          <w:sz w:val="28"/>
          <w:szCs w:val="28"/>
        </w:rPr>
        <w:t>Петровского сельского поселения Дубенского</w:t>
      </w:r>
      <w:r w:rsidRPr="004F1522">
        <w:rPr>
          <w:sz w:val="28"/>
          <w:szCs w:val="28"/>
        </w:rPr>
        <w:t xml:space="preserve"> муниципального района Республики Мордовия на соответствующий финансовый год;</w:t>
      </w:r>
      <w:proofErr w:type="gramEnd"/>
    </w:p>
    <w:p w:rsidR="004F1522" w:rsidRPr="004F1522" w:rsidRDefault="004F1522" w:rsidP="004F1522">
      <w:pPr>
        <w:autoSpaceDE w:val="0"/>
        <w:autoSpaceDN w:val="0"/>
        <w:adjustRightInd w:val="0"/>
        <w:ind w:firstLine="720"/>
        <w:jc w:val="both"/>
        <w:rPr>
          <w:sz w:val="28"/>
          <w:szCs w:val="28"/>
        </w:rPr>
      </w:pPr>
      <w:r w:rsidRPr="004F1522">
        <w:rPr>
          <w:sz w:val="28"/>
          <w:szCs w:val="28"/>
        </w:rPr>
        <w:t>5) увеличение бюджетных ассигнований, предусмотренных на финансовое обеспечение реализации национальных проектов (программ), за счет уменьшения бюджетных ассигнований, не отнесенных настоящим Решением на указанные цели;</w:t>
      </w:r>
    </w:p>
    <w:p w:rsidR="004F1522" w:rsidRPr="004F1522" w:rsidRDefault="004F1522" w:rsidP="004F1522">
      <w:pPr>
        <w:autoSpaceDE w:val="0"/>
        <w:autoSpaceDN w:val="0"/>
        <w:adjustRightInd w:val="0"/>
        <w:ind w:firstLine="720"/>
        <w:jc w:val="both"/>
        <w:rPr>
          <w:sz w:val="28"/>
          <w:szCs w:val="28"/>
        </w:rPr>
      </w:pPr>
      <w:r w:rsidRPr="004F1522">
        <w:rPr>
          <w:sz w:val="28"/>
          <w:szCs w:val="28"/>
        </w:rPr>
        <w:t xml:space="preserve">6) перераспределение бюджетных ассигнований в целях </w:t>
      </w:r>
      <w:proofErr w:type="gramStart"/>
      <w:r w:rsidRPr="004F1522">
        <w:rPr>
          <w:sz w:val="28"/>
          <w:szCs w:val="28"/>
        </w:rPr>
        <w:t xml:space="preserve">погашения кредиторской задолженности бюджета </w:t>
      </w:r>
      <w:r w:rsidRPr="004F1522">
        <w:rPr>
          <w:color w:val="000000"/>
          <w:sz w:val="28"/>
          <w:szCs w:val="28"/>
        </w:rPr>
        <w:t>Петровского сельского поселения Дубенского</w:t>
      </w:r>
      <w:r w:rsidRPr="004F1522">
        <w:rPr>
          <w:sz w:val="28"/>
          <w:szCs w:val="28"/>
        </w:rPr>
        <w:t xml:space="preserve"> муниципального района Республики</w:t>
      </w:r>
      <w:proofErr w:type="gramEnd"/>
      <w:r w:rsidRPr="004F1522">
        <w:rPr>
          <w:sz w:val="28"/>
          <w:szCs w:val="28"/>
        </w:rPr>
        <w:t xml:space="preserve"> Мордовия;</w:t>
      </w:r>
    </w:p>
    <w:p w:rsidR="004F1522" w:rsidRPr="004F1522" w:rsidRDefault="004F1522" w:rsidP="004F1522">
      <w:pPr>
        <w:autoSpaceDE w:val="0"/>
        <w:autoSpaceDN w:val="0"/>
        <w:adjustRightInd w:val="0"/>
        <w:ind w:firstLine="720"/>
        <w:jc w:val="both"/>
        <w:rPr>
          <w:sz w:val="28"/>
          <w:szCs w:val="28"/>
        </w:rPr>
      </w:pPr>
      <w:r w:rsidRPr="004F1522">
        <w:rPr>
          <w:sz w:val="28"/>
          <w:szCs w:val="28"/>
        </w:rPr>
        <w:t>7)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республиканского бюджета Республики Мордовия.</w:t>
      </w:r>
    </w:p>
    <w:bookmarkEnd w:id="3"/>
    <w:p w:rsidR="004F1522" w:rsidRPr="004F1522" w:rsidRDefault="004F1522" w:rsidP="004F1522">
      <w:pPr>
        <w:autoSpaceDE w:val="0"/>
        <w:autoSpaceDN w:val="0"/>
        <w:adjustRightInd w:val="0"/>
        <w:spacing w:line="252" w:lineRule="auto"/>
        <w:ind w:firstLine="709"/>
        <w:jc w:val="both"/>
        <w:rPr>
          <w:bCs/>
          <w:sz w:val="20"/>
          <w:szCs w:val="20"/>
        </w:rPr>
      </w:pPr>
    </w:p>
    <w:p w:rsidR="004F1522" w:rsidRPr="004F1522" w:rsidRDefault="004F1522" w:rsidP="004F1522">
      <w:pPr>
        <w:widowControl w:val="0"/>
        <w:autoSpaceDE w:val="0"/>
        <w:autoSpaceDN w:val="0"/>
        <w:adjustRightInd w:val="0"/>
        <w:ind w:firstLine="540"/>
        <w:jc w:val="both"/>
        <w:rPr>
          <w:sz w:val="28"/>
          <w:szCs w:val="28"/>
          <w:lang w:eastAsia="en-US"/>
        </w:rPr>
      </w:pPr>
      <w:bookmarkStart w:id="4" w:name="Par4"/>
      <w:bookmarkEnd w:id="4"/>
      <w:r w:rsidRPr="004F1522">
        <w:rPr>
          <w:b/>
          <w:sz w:val="28"/>
          <w:szCs w:val="28"/>
          <w:lang w:eastAsia="en-US"/>
        </w:rPr>
        <w:t>Статья 13.</w:t>
      </w:r>
      <w:r w:rsidRPr="004F1522">
        <w:rPr>
          <w:sz w:val="28"/>
          <w:szCs w:val="28"/>
          <w:lang w:eastAsia="en-US"/>
        </w:rPr>
        <w:t xml:space="preserve"> </w:t>
      </w:r>
      <w:r w:rsidRPr="004F1522">
        <w:rPr>
          <w:b/>
          <w:sz w:val="28"/>
          <w:szCs w:val="28"/>
          <w:lang w:eastAsia="en-US"/>
        </w:rPr>
        <w:t>Вступление в силу настоящего Решения</w:t>
      </w:r>
    </w:p>
    <w:p w:rsidR="004F1522" w:rsidRPr="004F1522" w:rsidRDefault="004F1522" w:rsidP="004F1522">
      <w:pPr>
        <w:widowControl w:val="0"/>
        <w:autoSpaceDE w:val="0"/>
        <w:autoSpaceDN w:val="0"/>
        <w:adjustRightInd w:val="0"/>
        <w:ind w:firstLine="540"/>
        <w:jc w:val="both"/>
        <w:rPr>
          <w:sz w:val="20"/>
          <w:szCs w:val="20"/>
          <w:lang w:eastAsia="en-US"/>
        </w:rPr>
      </w:pPr>
    </w:p>
    <w:p w:rsidR="004F1522" w:rsidRPr="004F1522" w:rsidRDefault="004F1522" w:rsidP="004F1522">
      <w:pPr>
        <w:widowControl w:val="0"/>
        <w:autoSpaceDE w:val="0"/>
        <w:autoSpaceDN w:val="0"/>
        <w:adjustRightInd w:val="0"/>
        <w:ind w:firstLine="540"/>
        <w:jc w:val="both"/>
        <w:rPr>
          <w:sz w:val="28"/>
          <w:szCs w:val="28"/>
          <w:lang w:eastAsia="en-US"/>
        </w:rPr>
      </w:pPr>
      <w:r w:rsidRPr="004F1522">
        <w:rPr>
          <w:sz w:val="28"/>
          <w:szCs w:val="28"/>
          <w:lang w:eastAsia="en-US"/>
        </w:rPr>
        <w:t xml:space="preserve">Настоящее Решение вступает в силу с 1 января 2023 года и подлежит опубликованию в Информационном бюллетене </w:t>
      </w:r>
      <w:r w:rsidRPr="004F1522">
        <w:rPr>
          <w:color w:val="000000"/>
          <w:sz w:val="28"/>
          <w:szCs w:val="28"/>
          <w:lang w:eastAsia="en-US"/>
        </w:rPr>
        <w:t>Петровского сельского поселения Дубенского</w:t>
      </w:r>
      <w:r w:rsidRPr="004F1522">
        <w:rPr>
          <w:sz w:val="28"/>
          <w:szCs w:val="28"/>
          <w:lang w:eastAsia="en-US"/>
        </w:rPr>
        <w:t xml:space="preserve"> муниципального района Республики Мордовия.</w:t>
      </w:r>
    </w:p>
    <w:p w:rsidR="004F1522" w:rsidRPr="004F1522" w:rsidRDefault="004F1522" w:rsidP="004F1522">
      <w:pPr>
        <w:widowControl w:val="0"/>
        <w:autoSpaceDE w:val="0"/>
        <w:autoSpaceDN w:val="0"/>
        <w:adjustRightInd w:val="0"/>
        <w:ind w:firstLine="540"/>
        <w:jc w:val="both"/>
        <w:rPr>
          <w:sz w:val="20"/>
          <w:szCs w:val="20"/>
          <w:lang w:eastAsia="en-US"/>
        </w:rPr>
      </w:pPr>
    </w:p>
    <w:p w:rsidR="004F1522" w:rsidRPr="004F1522" w:rsidRDefault="004F1522" w:rsidP="004F1522">
      <w:pPr>
        <w:autoSpaceDE w:val="0"/>
        <w:autoSpaceDN w:val="0"/>
        <w:adjustRightInd w:val="0"/>
        <w:ind w:firstLine="540"/>
        <w:jc w:val="both"/>
        <w:rPr>
          <w:b/>
          <w:bCs/>
          <w:sz w:val="28"/>
          <w:szCs w:val="28"/>
        </w:rPr>
      </w:pPr>
      <w:r w:rsidRPr="004F1522">
        <w:rPr>
          <w:b/>
          <w:bCs/>
          <w:sz w:val="28"/>
          <w:szCs w:val="28"/>
        </w:rPr>
        <w:t xml:space="preserve">Статья 14. Действие нормативных правовых актов Администрации </w:t>
      </w:r>
    </w:p>
    <w:p w:rsidR="004F1522" w:rsidRPr="004F1522" w:rsidRDefault="004F1522" w:rsidP="004F1522">
      <w:pPr>
        <w:autoSpaceDE w:val="0"/>
        <w:autoSpaceDN w:val="0"/>
        <w:adjustRightInd w:val="0"/>
        <w:ind w:firstLine="540"/>
        <w:jc w:val="both"/>
        <w:rPr>
          <w:b/>
          <w:bCs/>
          <w:sz w:val="28"/>
          <w:szCs w:val="28"/>
        </w:rPr>
      </w:pPr>
      <w:r w:rsidRPr="004F1522">
        <w:rPr>
          <w:b/>
          <w:bCs/>
          <w:sz w:val="28"/>
          <w:szCs w:val="28"/>
        </w:rPr>
        <w:t xml:space="preserve">                    Петровского сельского поселения Дубенского</w:t>
      </w:r>
    </w:p>
    <w:p w:rsidR="004F1522" w:rsidRPr="004F1522" w:rsidRDefault="004F1522" w:rsidP="004F1522">
      <w:pPr>
        <w:autoSpaceDE w:val="0"/>
        <w:autoSpaceDN w:val="0"/>
        <w:adjustRightInd w:val="0"/>
        <w:ind w:firstLine="540"/>
        <w:jc w:val="both"/>
        <w:rPr>
          <w:b/>
          <w:bCs/>
          <w:sz w:val="28"/>
          <w:szCs w:val="28"/>
        </w:rPr>
      </w:pPr>
      <w:r w:rsidRPr="004F1522">
        <w:rPr>
          <w:b/>
          <w:bCs/>
          <w:sz w:val="28"/>
          <w:szCs w:val="28"/>
        </w:rPr>
        <w:t xml:space="preserve">                    муниципального района Республики Мордовия</w:t>
      </w:r>
    </w:p>
    <w:p w:rsidR="004F1522" w:rsidRPr="004F1522" w:rsidRDefault="004F1522" w:rsidP="004F1522">
      <w:pPr>
        <w:autoSpaceDE w:val="0"/>
        <w:autoSpaceDN w:val="0"/>
        <w:adjustRightInd w:val="0"/>
        <w:ind w:firstLine="540"/>
        <w:jc w:val="both"/>
        <w:rPr>
          <w:b/>
          <w:bCs/>
          <w:sz w:val="20"/>
          <w:szCs w:val="20"/>
        </w:rPr>
      </w:pPr>
    </w:p>
    <w:p w:rsidR="004F1522" w:rsidRPr="004F1522" w:rsidRDefault="004F1522" w:rsidP="004F1522">
      <w:pPr>
        <w:autoSpaceDE w:val="0"/>
        <w:autoSpaceDN w:val="0"/>
        <w:adjustRightInd w:val="0"/>
        <w:ind w:firstLine="540"/>
        <w:jc w:val="both"/>
        <w:rPr>
          <w:bCs/>
          <w:sz w:val="28"/>
          <w:szCs w:val="28"/>
        </w:rPr>
      </w:pPr>
      <w:proofErr w:type="gramStart"/>
      <w:r w:rsidRPr="004F1522">
        <w:rPr>
          <w:bCs/>
          <w:sz w:val="28"/>
          <w:szCs w:val="28"/>
        </w:rPr>
        <w:t xml:space="preserve">Установить, что нормативные правовые акты Администрации </w:t>
      </w:r>
      <w:r w:rsidRPr="004F1522">
        <w:rPr>
          <w:color w:val="000000"/>
          <w:sz w:val="28"/>
          <w:szCs w:val="28"/>
        </w:rPr>
        <w:t>Петровского сельского поселения Дубенского</w:t>
      </w:r>
      <w:r w:rsidRPr="004F1522">
        <w:rPr>
          <w:bCs/>
          <w:sz w:val="28"/>
          <w:szCs w:val="28"/>
        </w:rPr>
        <w:t xml:space="preserve"> муниципального района Республики Мордовия, принятые на основе и во исполнение решений Совета депутатов </w:t>
      </w:r>
      <w:r w:rsidRPr="004F1522">
        <w:rPr>
          <w:color w:val="000000"/>
          <w:sz w:val="28"/>
          <w:szCs w:val="28"/>
        </w:rPr>
        <w:t>Петровского сельского поселения Дубенского</w:t>
      </w:r>
      <w:r w:rsidRPr="004F1522">
        <w:rPr>
          <w:bCs/>
          <w:sz w:val="28"/>
          <w:szCs w:val="28"/>
        </w:rPr>
        <w:t xml:space="preserve"> муниципального района Республики Мордовия «</w:t>
      </w:r>
      <w:hyperlink r:id="rId11" w:history="1">
        <w:r w:rsidRPr="004F1522">
          <w:rPr>
            <w:bCs/>
            <w:sz w:val="28"/>
            <w:szCs w:val="28"/>
          </w:rPr>
          <w:t>О бюджете</w:t>
        </w:r>
      </w:hyperlink>
      <w:r w:rsidRPr="004F1522">
        <w:rPr>
          <w:bCs/>
          <w:sz w:val="28"/>
          <w:szCs w:val="28"/>
        </w:rPr>
        <w:t xml:space="preserve"> </w:t>
      </w:r>
      <w:r w:rsidRPr="004F1522">
        <w:rPr>
          <w:color w:val="000000"/>
          <w:sz w:val="28"/>
          <w:szCs w:val="28"/>
        </w:rPr>
        <w:t xml:space="preserve">Петровского сельского поселения </w:t>
      </w:r>
      <w:r w:rsidRPr="004F1522">
        <w:rPr>
          <w:color w:val="000000"/>
          <w:sz w:val="28"/>
          <w:szCs w:val="28"/>
        </w:rPr>
        <w:lastRenderedPageBreak/>
        <w:t>Дубенского</w:t>
      </w:r>
      <w:r w:rsidRPr="004F1522">
        <w:rPr>
          <w:bCs/>
          <w:sz w:val="28"/>
          <w:szCs w:val="28"/>
        </w:rPr>
        <w:t xml:space="preserve"> муниципального района Республики Мордовия на 2020 год и плановый период 2021 и 2022 годов», «</w:t>
      </w:r>
      <w:hyperlink r:id="rId12" w:history="1">
        <w:r w:rsidRPr="004F1522">
          <w:rPr>
            <w:bCs/>
            <w:sz w:val="28"/>
            <w:szCs w:val="28"/>
          </w:rPr>
          <w:t>О бюджете</w:t>
        </w:r>
      </w:hyperlink>
      <w:r w:rsidRPr="004F1522">
        <w:rPr>
          <w:bCs/>
          <w:sz w:val="28"/>
          <w:szCs w:val="28"/>
        </w:rPr>
        <w:t xml:space="preserve"> </w:t>
      </w:r>
      <w:r w:rsidRPr="004F1522">
        <w:rPr>
          <w:color w:val="000000"/>
          <w:sz w:val="28"/>
          <w:szCs w:val="28"/>
        </w:rPr>
        <w:t>Петровского сельского поселения Дубенского</w:t>
      </w:r>
      <w:r w:rsidRPr="004F1522">
        <w:rPr>
          <w:bCs/>
          <w:sz w:val="28"/>
          <w:szCs w:val="28"/>
        </w:rPr>
        <w:t xml:space="preserve"> муниципального района Республики</w:t>
      </w:r>
      <w:proofErr w:type="gramEnd"/>
      <w:r w:rsidRPr="004F1522">
        <w:rPr>
          <w:bCs/>
          <w:sz w:val="28"/>
          <w:szCs w:val="28"/>
        </w:rPr>
        <w:t xml:space="preserve"> Мордовия на 2021 год и на плановый период 2022 и 2023 годов» и «</w:t>
      </w:r>
      <w:hyperlink r:id="rId13" w:history="1">
        <w:r w:rsidRPr="004F1522">
          <w:rPr>
            <w:bCs/>
            <w:sz w:val="28"/>
            <w:szCs w:val="28"/>
          </w:rPr>
          <w:t>О бюджете</w:t>
        </w:r>
      </w:hyperlink>
      <w:r w:rsidRPr="004F1522">
        <w:rPr>
          <w:bCs/>
          <w:sz w:val="28"/>
          <w:szCs w:val="28"/>
        </w:rPr>
        <w:t xml:space="preserve"> </w:t>
      </w:r>
      <w:r w:rsidRPr="004F1522">
        <w:rPr>
          <w:color w:val="000000"/>
          <w:sz w:val="28"/>
          <w:szCs w:val="28"/>
        </w:rPr>
        <w:t>Петровского сельского поселения Дубенского</w:t>
      </w:r>
      <w:r w:rsidRPr="004F1522">
        <w:rPr>
          <w:bCs/>
          <w:sz w:val="28"/>
          <w:szCs w:val="28"/>
        </w:rPr>
        <w:t xml:space="preserve"> муниципального района Республики Мордовия на 2022 год и на плановый период 2023 и 2024 годов», действуют в части, не противоречащей настоящему Решению.</w:t>
      </w:r>
    </w:p>
    <w:p w:rsidR="004F1522" w:rsidRPr="004F1522" w:rsidRDefault="004F1522" w:rsidP="004F1522">
      <w:pPr>
        <w:autoSpaceDE w:val="0"/>
        <w:autoSpaceDN w:val="0"/>
        <w:adjustRightInd w:val="0"/>
        <w:ind w:firstLine="540"/>
        <w:jc w:val="both"/>
        <w:rPr>
          <w:bCs/>
          <w:sz w:val="28"/>
          <w:szCs w:val="28"/>
        </w:rPr>
      </w:pPr>
    </w:p>
    <w:p w:rsidR="004F1522" w:rsidRPr="004F1522" w:rsidRDefault="004F1522" w:rsidP="004F1522">
      <w:pPr>
        <w:suppressAutoHyphens/>
        <w:autoSpaceDE w:val="0"/>
        <w:jc w:val="both"/>
        <w:rPr>
          <w:sz w:val="28"/>
          <w:szCs w:val="28"/>
          <w:lang w:eastAsia="ar-SA"/>
        </w:rPr>
      </w:pPr>
      <w:r w:rsidRPr="004F1522">
        <w:rPr>
          <w:sz w:val="28"/>
          <w:szCs w:val="28"/>
          <w:lang w:eastAsia="ar-SA"/>
        </w:rPr>
        <w:t xml:space="preserve">Глава </w:t>
      </w:r>
      <w:proofErr w:type="gramStart"/>
      <w:r w:rsidRPr="004F1522">
        <w:rPr>
          <w:sz w:val="28"/>
          <w:szCs w:val="28"/>
          <w:lang w:eastAsia="ar-SA"/>
        </w:rPr>
        <w:t>Петровского</w:t>
      </w:r>
      <w:proofErr w:type="gramEnd"/>
    </w:p>
    <w:p w:rsidR="004F1522" w:rsidRPr="004F1522" w:rsidRDefault="004F1522" w:rsidP="004F1522">
      <w:pPr>
        <w:suppressAutoHyphens/>
        <w:autoSpaceDE w:val="0"/>
        <w:jc w:val="both"/>
        <w:rPr>
          <w:sz w:val="28"/>
          <w:szCs w:val="28"/>
          <w:lang w:eastAsia="ar-SA"/>
        </w:rPr>
      </w:pPr>
      <w:r w:rsidRPr="004F1522">
        <w:rPr>
          <w:sz w:val="28"/>
          <w:szCs w:val="28"/>
          <w:lang w:eastAsia="ar-SA"/>
        </w:rPr>
        <w:t xml:space="preserve">сельского поселения                                                                                       </w:t>
      </w:r>
      <w:proofErr w:type="spellStart"/>
      <w:r w:rsidRPr="004F1522">
        <w:rPr>
          <w:sz w:val="28"/>
          <w:szCs w:val="28"/>
          <w:lang w:eastAsia="ar-SA"/>
        </w:rPr>
        <w:t>Н.А.Арапова</w:t>
      </w:r>
      <w:proofErr w:type="spellEnd"/>
    </w:p>
    <w:p w:rsidR="004F1522" w:rsidRPr="004F1522" w:rsidRDefault="004F1522" w:rsidP="004F1522">
      <w:pPr>
        <w:suppressAutoHyphens/>
        <w:autoSpaceDE w:val="0"/>
        <w:jc w:val="both"/>
        <w:rPr>
          <w:sz w:val="28"/>
          <w:szCs w:val="28"/>
          <w:lang w:eastAsia="ar-SA"/>
        </w:rPr>
      </w:pPr>
    </w:p>
    <w:p w:rsidR="004F1522" w:rsidRPr="004F1522" w:rsidRDefault="004F1522" w:rsidP="004F1522">
      <w:pPr>
        <w:suppressAutoHyphens/>
        <w:autoSpaceDE w:val="0"/>
        <w:jc w:val="both"/>
        <w:rPr>
          <w:sz w:val="28"/>
          <w:szCs w:val="28"/>
          <w:lang w:eastAsia="ar-SA"/>
        </w:rPr>
      </w:pPr>
    </w:p>
    <w:p w:rsidR="004F1522" w:rsidRPr="004F1522" w:rsidRDefault="004F1522" w:rsidP="004F1522">
      <w:pPr>
        <w:suppressAutoHyphens/>
        <w:autoSpaceDE w:val="0"/>
        <w:jc w:val="both"/>
        <w:rPr>
          <w:sz w:val="28"/>
          <w:szCs w:val="28"/>
          <w:lang w:eastAsia="ar-SA"/>
        </w:rPr>
      </w:pPr>
    </w:p>
    <w:p w:rsidR="004F1522" w:rsidRPr="004F1522" w:rsidRDefault="004F1522" w:rsidP="004F1522">
      <w:pPr>
        <w:suppressAutoHyphens/>
        <w:autoSpaceDE w:val="0"/>
        <w:jc w:val="both"/>
        <w:rPr>
          <w:sz w:val="28"/>
          <w:szCs w:val="28"/>
          <w:lang w:eastAsia="ar-SA"/>
        </w:rPr>
      </w:pPr>
    </w:p>
    <w:p w:rsidR="004F1522" w:rsidRPr="004F1522" w:rsidRDefault="004F1522" w:rsidP="004F1522">
      <w:pPr>
        <w:suppressAutoHyphens/>
        <w:autoSpaceDE w:val="0"/>
        <w:jc w:val="both"/>
        <w:rPr>
          <w:sz w:val="28"/>
          <w:szCs w:val="28"/>
          <w:lang w:eastAsia="ar-SA"/>
        </w:rPr>
      </w:pPr>
    </w:p>
    <w:p w:rsidR="004F1522" w:rsidRPr="004F1522" w:rsidRDefault="004F1522" w:rsidP="004F1522">
      <w:pPr>
        <w:suppressAutoHyphens/>
        <w:autoSpaceDE w:val="0"/>
        <w:jc w:val="both"/>
        <w:rPr>
          <w:sz w:val="28"/>
          <w:szCs w:val="28"/>
          <w:lang w:eastAsia="ar-SA"/>
        </w:rPr>
      </w:pPr>
    </w:p>
    <w:p w:rsidR="004F1522" w:rsidRPr="004F1522" w:rsidRDefault="004F1522" w:rsidP="004F1522">
      <w:pPr>
        <w:suppressAutoHyphens/>
        <w:autoSpaceDE w:val="0"/>
        <w:jc w:val="both"/>
        <w:rPr>
          <w:sz w:val="28"/>
          <w:szCs w:val="28"/>
          <w:lang w:eastAsia="ar-SA"/>
        </w:rPr>
      </w:pPr>
    </w:p>
    <w:p w:rsidR="004F1522" w:rsidRPr="004F1522" w:rsidRDefault="004F1522" w:rsidP="004F1522">
      <w:pPr>
        <w:suppressAutoHyphens/>
        <w:autoSpaceDE w:val="0"/>
        <w:jc w:val="both"/>
        <w:rPr>
          <w:sz w:val="28"/>
          <w:szCs w:val="28"/>
          <w:lang w:eastAsia="ar-SA"/>
        </w:rPr>
      </w:pPr>
    </w:p>
    <w:p w:rsidR="004F1522" w:rsidRPr="004F1522" w:rsidRDefault="004F1522" w:rsidP="004F1522">
      <w:pPr>
        <w:suppressAutoHyphens/>
        <w:autoSpaceDE w:val="0"/>
        <w:jc w:val="both"/>
        <w:rPr>
          <w:sz w:val="28"/>
          <w:szCs w:val="28"/>
          <w:lang w:eastAsia="ar-SA"/>
        </w:rPr>
      </w:pPr>
    </w:p>
    <w:tbl>
      <w:tblPr>
        <w:tblW w:w="8740" w:type="dxa"/>
        <w:tblLook w:val="04A0" w:firstRow="1" w:lastRow="0" w:firstColumn="1" w:lastColumn="0" w:noHBand="0" w:noVBand="1"/>
      </w:tblPr>
      <w:tblGrid>
        <w:gridCol w:w="4920"/>
        <w:gridCol w:w="1860"/>
        <w:gridCol w:w="1960"/>
      </w:tblGrid>
      <w:tr w:rsidR="004F1522" w:rsidRPr="004F1522" w:rsidTr="005A3011">
        <w:trPr>
          <w:trHeight w:val="2445"/>
        </w:trPr>
        <w:tc>
          <w:tcPr>
            <w:tcW w:w="4920" w:type="dxa"/>
            <w:hideMark/>
          </w:tcPr>
          <w:p w:rsidR="004F1522" w:rsidRPr="004F1522" w:rsidRDefault="004F1522" w:rsidP="004F1522">
            <w:pPr>
              <w:spacing w:after="160" w:line="256" w:lineRule="auto"/>
              <w:rPr>
                <w:rFonts w:ascii="Calibri" w:eastAsia="Calibri" w:hAnsi="Calibri"/>
                <w:sz w:val="22"/>
                <w:szCs w:val="22"/>
                <w:lang w:eastAsia="en-US"/>
              </w:rPr>
            </w:pPr>
          </w:p>
        </w:tc>
        <w:tc>
          <w:tcPr>
            <w:tcW w:w="3820" w:type="dxa"/>
            <w:gridSpan w:val="2"/>
            <w:hideMark/>
          </w:tcPr>
          <w:p w:rsidR="004F1522" w:rsidRPr="004F1522" w:rsidRDefault="004F1522" w:rsidP="004F1522">
            <w:pPr>
              <w:spacing w:line="256" w:lineRule="auto"/>
              <w:rPr>
                <w:color w:val="000000"/>
                <w:sz w:val="20"/>
                <w:szCs w:val="20"/>
              </w:rPr>
            </w:pPr>
            <w:r w:rsidRPr="004F1522">
              <w:rPr>
                <w:color w:val="000000"/>
                <w:sz w:val="20"/>
                <w:szCs w:val="20"/>
              </w:rPr>
              <w:t>Приложение 1</w:t>
            </w:r>
            <w:r w:rsidRPr="004F1522">
              <w:rPr>
                <w:color w:val="000000"/>
                <w:sz w:val="20"/>
                <w:szCs w:val="20"/>
              </w:rPr>
              <w:br/>
              <w:t xml:space="preserve">к решению  </w:t>
            </w:r>
            <w:proofErr w:type="gramStart"/>
            <w:r w:rsidRPr="004F1522">
              <w:rPr>
                <w:color w:val="000000"/>
                <w:sz w:val="20"/>
                <w:szCs w:val="20"/>
              </w:rPr>
              <w:t>Совета депутатов Петровского сельского поселения Дубенского муниципального района Республики</w:t>
            </w:r>
            <w:proofErr w:type="gramEnd"/>
            <w:r w:rsidRPr="004F1522">
              <w:rPr>
                <w:color w:val="000000"/>
                <w:sz w:val="20"/>
                <w:szCs w:val="20"/>
              </w:rPr>
              <w:t xml:space="preserve"> Мордовия «О бюджете Петровского сельского поселения Дубенского муниципального района Республики Мордовия на 2023 год и на плановый период 2024 и 2025 годов»</w:t>
            </w:r>
          </w:p>
        </w:tc>
      </w:tr>
      <w:tr w:rsidR="004F1522" w:rsidRPr="004F1522" w:rsidTr="005A3011">
        <w:trPr>
          <w:trHeight w:val="2880"/>
        </w:trPr>
        <w:tc>
          <w:tcPr>
            <w:tcW w:w="8740" w:type="dxa"/>
            <w:gridSpan w:val="3"/>
            <w:hideMark/>
          </w:tcPr>
          <w:p w:rsidR="004F1522" w:rsidRPr="004F1522" w:rsidRDefault="004F1522" w:rsidP="004F1522">
            <w:pPr>
              <w:spacing w:line="256" w:lineRule="auto"/>
              <w:jc w:val="center"/>
              <w:rPr>
                <w:b/>
                <w:bCs/>
                <w:color w:val="000000"/>
              </w:rPr>
            </w:pPr>
            <w:r w:rsidRPr="004F1522">
              <w:rPr>
                <w:b/>
                <w:bCs/>
                <w:color w:val="000000"/>
              </w:rPr>
              <w:t xml:space="preserve">НОРМАТИВЫ </w:t>
            </w:r>
            <w:r w:rsidRPr="004F1522">
              <w:rPr>
                <w:b/>
                <w:bCs/>
                <w:color w:val="000000"/>
              </w:rPr>
              <w:br/>
              <w:t>РАСПРЕДЕЛЕНИЯ ДОХОДОВ МЕЖДУ БЮДЖЕТОМ ДУБЕНСКОГО МУНИЦИПАЛЬНОГО РАЙОНА РЕСПУБЛИКИ МОРДОВИЯ И БЮДЖЕТОМ ПЕТРОВСКОГО СЕЛЬСКОГО ПОСЕЛЕНИЯ ДУБЕНСКОГО МУНИЦИПАЛЬНОГО РАЙОНА РЕСПУБЛИКИ МОРДОВИЯ НА 2023 ГОД И НА ПЛАНОВЫЙ ПЕРИОД 2024</w:t>
            </w:r>
            <w:proofErr w:type="gramStart"/>
            <w:r w:rsidRPr="004F1522">
              <w:rPr>
                <w:b/>
                <w:bCs/>
                <w:color w:val="000000"/>
              </w:rPr>
              <w:t xml:space="preserve"> И</w:t>
            </w:r>
            <w:proofErr w:type="gramEnd"/>
            <w:r w:rsidRPr="004F1522">
              <w:rPr>
                <w:b/>
                <w:bCs/>
                <w:color w:val="000000"/>
              </w:rPr>
              <w:t xml:space="preserve"> 2025 ГОДОВ</w:t>
            </w:r>
            <w:r w:rsidRPr="004F1522">
              <w:rPr>
                <w:b/>
                <w:bCs/>
                <w:color w:val="000000"/>
              </w:rPr>
              <w:br/>
            </w:r>
            <w:r w:rsidRPr="004F1522">
              <w:rPr>
                <w:b/>
                <w:bCs/>
                <w:color w:val="000000"/>
                <w:sz w:val="22"/>
                <w:szCs w:val="22"/>
              </w:rPr>
              <w:t xml:space="preserve"> (в процентах от сумм, зачисляемых в консолидированный бюджет  </w:t>
            </w:r>
            <w:r w:rsidRPr="004F1522">
              <w:rPr>
                <w:b/>
                <w:bCs/>
                <w:color w:val="000000"/>
                <w:sz w:val="22"/>
                <w:szCs w:val="22"/>
              </w:rPr>
              <w:br/>
              <w:t>муниципального района Республики Мордовия)</w:t>
            </w:r>
          </w:p>
        </w:tc>
      </w:tr>
      <w:tr w:rsidR="004F1522" w:rsidRPr="004F1522" w:rsidTr="005A3011">
        <w:trPr>
          <w:trHeight w:val="120"/>
        </w:trPr>
        <w:tc>
          <w:tcPr>
            <w:tcW w:w="4920" w:type="dxa"/>
            <w:hideMark/>
          </w:tcPr>
          <w:p w:rsidR="004F1522" w:rsidRPr="004F1522" w:rsidRDefault="004F1522" w:rsidP="004F1522">
            <w:pPr>
              <w:spacing w:line="256" w:lineRule="auto"/>
              <w:rPr>
                <w:rFonts w:ascii="Calibri" w:eastAsia="Calibri" w:hAnsi="Calibri"/>
                <w:sz w:val="22"/>
                <w:szCs w:val="22"/>
                <w:lang w:eastAsia="en-US"/>
              </w:rPr>
            </w:pPr>
          </w:p>
        </w:tc>
        <w:tc>
          <w:tcPr>
            <w:tcW w:w="1860" w:type="dxa"/>
            <w:hideMark/>
          </w:tcPr>
          <w:p w:rsidR="004F1522" w:rsidRPr="004F1522" w:rsidRDefault="004F1522" w:rsidP="004F1522">
            <w:pPr>
              <w:spacing w:line="256" w:lineRule="auto"/>
              <w:rPr>
                <w:rFonts w:ascii="Calibri" w:eastAsia="Calibri" w:hAnsi="Calibri"/>
                <w:sz w:val="22"/>
                <w:szCs w:val="22"/>
                <w:lang w:eastAsia="en-US"/>
              </w:rPr>
            </w:pPr>
          </w:p>
        </w:tc>
        <w:tc>
          <w:tcPr>
            <w:tcW w:w="1960" w:type="dxa"/>
            <w:tcBorders>
              <w:top w:val="nil"/>
              <w:left w:val="nil"/>
              <w:bottom w:val="single" w:sz="4" w:space="0" w:color="000000"/>
              <w:right w:val="nil"/>
            </w:tcBorders>
            <w:hideMark/>
          </w:tcPr>
          <w:p w:rsidR="004F1522" w:rsidRPr="004F1522" w:rsidRDefault="004F1522" w:rsidP="004F1522">
            <w:pPr>
              <w:spacing w:line="256" w:lineRule="auto"/>
              <w:jc w:val="right"/>
              <w:rPr>
                <w:color w:val="000000"/>
                <w:sz w:val="20"/>
                <w:szCs w:val="20"/>
              </w:rPr>
            </w:pPr>
            <w:r w:rsidRPr="004F1522">
              <w:rPr>
                <w:color w:val="000000"/>
                <w:sz w:val="20"/>
                <w:szCs w:val="20"/>
              </w:rPr>
              <w:t> </w:t>
            </w:r>
          </w:p>
        </w:tc>
      </w:tr>
      <w:tr w:rsidR="004F1522" w:rsidRPr="004F1522" w:rsidTr="005A3011">
        <w:trPr>
          <w:trHeight w:val="300"/>
        </w:trPr>
        <w:tc>
          <w:tcPr>
            <w:tcW w:w="4920" w:type="dxa"/>
            <w:vMerge w:val="restart"/>
            <w:tcBorders>
              <w:top w:val="single" w:sz="4" w:space="0" w:color="000000"/>
              <w:left w:val="single" w:sz="4" w:space="0" w:color="000000"/>
              <w:bottom w:val="single" w:sz="4" w:space="0" w:color="000000"/>
              <w:right w:val="single" w:sz="4" w:space="0" w:color="000000"/>
            </w:tcBorders>
            <w:vAlign w:val="center"/>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Наименование дохода</w:t>
            </w:r>
          </w:p>
        </w:tc>
        <w:tc>
          <w:tcPr>
            <w:tcW w:w="3820" w:type="dxa"/>
            <w:gridSpan w:val="2"/>
            <w:tcBorders>
              <w:top w:val="single" w:sz="4" w:space="0" w:color="000000"/>
              <w:left w:val="nil"/>
              <w:bottom w:val="single" w:sz="4" w:space="0" w:color="000000"/>
              <w:right w:val="single" w:sz="4" w:space="0" w:color="000000"/>
            </w:tcBorders>
            <w:vAlign w:val="center"/>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Местные бюджеты,%</w:t>
            </w:r>
          </w:p>
        </w:tc>
      </w:tr>
      <w:tr w:rsidR="004F1522" w:rsidRPr="004F1522" w:rsidTr="005A3011">
        <w:trPr>
          <w:trHeight w:val="82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4F1522" w:rsidRPr="004F1522" w:rsidRDefault="004F1522" w:rsidP="004F1522">
            <w:pPr>
              <w:rPr>
                <w:b/>
                <w:bCs/>
                <w:color w:val="000000"/>
                <w:sz w:val="20"/>
                <w:szCs w:val="20"/>
              </w:rPr>
            </w:pPr>
          </w:p>
        </w:tc>
        <w:tc>
          <w:tcPr>
            <w:tcW w:w="1860" w:type="dxa"/>
            <w:tcBorders>
              <w:top w:val="nil"/>
              <w:left w:val="nil"/>
              <w:bottom w:val="single" w:sz="4" w:space="0" w:color="000000"/>
              <w:right w:val="single" w:sz="4" w:space="0" w:color="000000"/>
            </w:tcBorders>
            <w:vAlign w:val="center"/>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Бюджет муниципального района</w:t>
            </w:r>
          </w:p>
        </w:tc>
        <w:tc>
          <w:tcPr>
            <w:tcW w:w="1960" w:type="dxa"/>
            <w:tcBorders>
              <w:top w:val="single" w:sz="4" w:space="0" w:color="000000"/>
              <w:left w:val="nil"/>
              <w:bottom w:val="single" w:sz="4" w:space="0" w:color="000000"/>
              <w:right w:val="single" w:sz="4" w:space="0" w:color="000000"/>
            </w:tcBorders>
            <w:vAlign w:val="center"/>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Бюджеты поселений</w:t>
            </w:r>
          </w:p>
        </w:tc>
      </w:tr>
      <w:tr w:rsidR="004F1522" w:rsidRPr="004F1522" w:rsidTr="005A3011">
        <w:trPr>
          <w:trHeight w:val="274"/>
        </w:trPr>
        <w:tc>
          <w:tcPr>
            <w:tcW w:w="4920" w:type="dxa"/>
            <w:tcBorders>
              <w:top w:val="nil"/>
              <w:left w:val="single" w:sz="4" w:space="0" w:color="000000"/>
              <w:bottom w:val="single" w:sz="4" w:space="0" w:color="000000"/>
              <w:right w:val="single" w:sz="4" w:space="0" w:color="000000"/>
            </w:tcBorders>
            <w:vAlign w:val="bottom"/>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1</w:t>
            </w:r>
          </w:p>
        </w:tc>
        <w:tc>
          <w:tcPr>
            <w:tcW w:w="186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2</w:t>
            </w:r>
          </w:p>
        </w:tc>
        <w:tc>
          <w:tcPr>
            <w:tcW w:w="1960" w:type="dxa"/>
            <w:tcBorders>
              <w:top w:val="single" w:sz="4" w:space="0" w:color="000000"/>
              <w:left w:val="nil"/>
              <w:bottom w:val="single" w:sz="4" w:space="0" w:color="000000"/>
              <w:right w:val="nil"/>
            </w:tcBorders>
            <w:vAlign w:val="bottom"/>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3</w:t>
            </w:r>
          </w:p>
        </w:tc>
      </w:tr>
      <w:tr w:rsidR="004F1522" w:rsidRPr="004F1522" w:rsidTr="005A3011">
        <w:trPr>
          <w:trHeight w:val="289"/>
        </w:trPr>
        <w:tc>
          <w:tcPr>
            <w:tcW w:w="4920" w:type="dxa"/>
            <w:tcBorders>
              <w:top w:val="nil"/>
              <w:left w:val="single" w:sz="4" w:space="0" w:color="000000"/>
              <w:bottom w:val="single" w:sz="4" w:space="0" w:color="000000"/>
              <w:right w:val="single" w:sz="4" w:space="0" w:color="000000"/>
            </w:tcBorders>
            <w:vAlign w:val="center"/>
            <w:hideMark/>
          </w:tcPr>
          <w:p w:rsidR="004F1522" w:rsidRPr="004F1522" w:rsidRDefault="004F1522" w:rsidP="004F1522">
            <w:pPr>
              <w:spacing w:line="256" w:lineRule="auto"/>
              <w:jc w:val="both"/>
              <w:rPr>
                <w:b/>
                <w:bCs/>
                <w:sz w:val="20"/>
                <w:szCs w:val="20"/>
              </w:rPr>
            </w:pPr>
            <w:r w:rsidRPr="004F1522">
              <w:rPr>
                <w:b/>
                <w:bCs/>
                <w:sz w:val="20"/>
                <w:szCs w:val="20"/>
              </w:rPr>
              <w:t>Доходы от федеральных налогов и сборов</w:t>
            </w:r>
          </w:p>
        </w:tc>
        <w:tc>
          <w:tcPr>
            <w:tcW w:w="1860" w:type="dxa"/>
            <w:tcBorders>
              <w:top w:val="nil"/>
              <w:left w:val="nil"/>
              <w:bottom w:val="single" w:sz="4" w:space="0" w:color="000000"/>
              <w:right w:val="single" w:sz="4" w:space="0" w:color="000000"/>
            </w:tcBorders>
            <w:vAlign w:val="center"/>
            <w:hideMark/>
          </w:tcPr>
          <w:p w:rsidR="004F1522" w:rsidRPr="004F1522" w:rsidRDefault="004F1522" w:rsidP="004F1522">
            <w:pPr>
              <w:spacing w:line="256" w:lineRule="auto"/>
              <w:jc w:val="center"/>
              <w:rPr>
                <w:sz w:val="20"/>
                <w:szCs w:val="20"/>
              </w:rPr>
            </w:pPr>
            <w:r w:rsidRPr="004F1522">
              <w:rPr>
                <w:sz w:val="20"/>
                <w:szCs w:val="20"/>
              </w:rPr>
              <w:t> </w:t>
            </w:r>
          </w:p>
        </w:tc>
        <w:tc>
          <w:tcPr>
            <w:tcW w:w="1960" w:type="dxa"/>
            <w:tcBorders>
              <w:top w:val="single" w:sz="4" w:space="0" w:color="000000"/>
              <w:left w:val="nil"/>
              <w:bottom w:val="single" w:sz="4" w:space="0" w:color="000000"/>
              <w:right w:val="single" w:sz="4" w:space="0" w:color="000000"/>
            </w:tcBorders>
            <w:vAlign w:val="center"/>
            <w:hideMark/>
          </w:tcPr>
          <w:p w:rsidR="004F1522" w:rsidRPr="004F1522" w:rsidRDefault="004F1522" w:rsidP="004F1522">
            <w:pPr>
              <w:spacing w:line="256" w:lineRule="auto"/>
              <w:jc w:val="center"/>
              <w:rPr>
                <w:sz w:val="20"/>
                <w:szCs w:val="20"/>
              </w:rPr>
            </w:pPr>
            <w:r w:rsidRPr="004F1522">
              <w:rPr>
                <w:sz w:val="20"/>
                <w:szCs w:val="20"/>
              </w:rPr>
              <w:t> </w:t>
            </w:r>
          </w:p>
        </w:tc>
      </w:tr>
      <w:tr w:rsidR="004F1522" w:rsidRPr="004F1522" w:rsidTr="005A3011">
        <w:trPr>
          <w:trHeight w:val="765"/>
        </w:trPr>
        <w:tc>
          <w:tcPr>
            <w:tcW w:w="4920" w:type="dxa"/>
            <w:tcBorders>
              <w:top w:val="nil"/>
              <w:left w:val="single" w:sz="4" w:space="0" w:color="000000"/>
              <w:bottom w:val="single" w:sz="4" w:space="0" w:color="000000"/>
              <w:right w:val="single" w:sz="4" w:space="0" w:color="000000"/>
            </w:tcBorders>
            <w:vAlign w:val="center"/>
            <w:hideMark/>
          </w:tcPr>
          <w:p w:rsidR="004F1522" w:rsidRPr="004F1522" w:rsidRDefault="004F1522" w:rsidP="004F1522">
            <w:pPr>
              <w:spacing w:line="256" w:lineRule="auto"/>
              <w:jc w:val="both"/>
              <w:rPr>
                <w:b/>
                <w:bCs/>
                <w:sz w:val="20"/>
                <w:szCs w:val="20"/>
              </w:rPr>
            </w:pPr>
            <w:r w:rsidRPr="004F1522">
              <w:rPr>
                <w:b/>
                <w:bCs/>
                <w:sz w:val="20"/>
                <w:szCs w:val="20"/>
              </w:rPr>
              <w:lastRenderedPageBreak/>
              <w:t>В части погашения задолженности и перерасчетов по отмененным налогам, сборам и иным обязательным платежам</w:t>
            </w:r>
          </w:p>
        </w:tc>
        <w:tc>
          <w:tcPr>
            <w:tcW w:w="1860" w:type="dxa"/>
            <w:tcBorders>
              <w:top w:val="nil"/>
              <w:left w:val="nil"/>
              <w:bottom w:val="single" w:sz="4" w:space="0" w:color="000000"/>
              <w:right w:val="single" w:sz="4" w:space="0" w:color="000000"/>
            </w:tcBorders>
            <w:vAlign w:val="center"/>
            <w:hideMark/>
          </w:tcPr>
          <w:p w:rsidR="004F1522" w:rsidRPr="004F1522" w:rsidRDefault="004F1522" w:rsidP="004F1522">
            <w:pPr>
              <w:spacing w:line="256" w:lineRule="auto"/>
              <w:jc w:val="center"/>
              <w:rPr>
                <w:sz w:val="20"/>
                <w:szCs w:val="20"/>
              </w:rPr>
            </w:pPr>
            <w:r w:rsidRPr="004F1522">
              <w:rPr>
                <w:sz w:val="20"/>
                <w:szCs w:val="20"/>
              </w:rPr>
              <w:t> </w:t>
            </w:r>
          </w:p>
        </w:tc>
        <w:tc>
          <w:tcPr>
            <w:tcW w:w="1960" w:type="dxa"/>
            <w:tcBorders>
              <w:top w:val="single" w:sz="4" w:space="0" w:color="000000"/>
              <w:left w:val="nil"/>
              <w:bottom w:val="single" w:sz="4" w:space="0" w:color="000000"/>
              <w:right w:val="single" w:sz="4" w:space="0" w:color="000000"/>
            </w:tcBorders>
            <w:vAlign w:val="center"/>
            <w:hideMark/>
          </w:tcPr>
          <w:p w:rsidR="004F1522" w:rsidRPr="004F1522" w:rsidRDefault="004F1522" w:rsidP="004F1522">
            <w:pPr>
              <w:spacing w:line="256" w:lineRule="auto"/>
              <w:jc w:val="center"/>
              <w:rPr>
                <w:sz w:val="20"/>
                <w:szCs w:val="20"/>
              </w:rPr>
            </w:pPr>
            <w:r w:rsidRPr="004F1522">
              <w:rPr>
                <w:sz w:val="20"/>
                <w:szCs w:val="20"/>
              </w:rPr>
              <w:t> </w:t>
            </w:r>
          </w:p>
        </w:tc>
      </w:tr>
      <w:tr w:rsidR="004F1522" w:rsidRPr="004F1522" w:rsidTr="005A3011">
        <w:trPr>
          <w:trHeight w:val="765"/>
        </w:trPr>
        <w:tc>
          <w:tcPr>
            <w:tcW w:w="4920" w:type="dxa"/>
            <w:tcBorders>
              <w:top w:val="nil"/>
              <w:left w:val="single" w:sz="4" w:space="0" w:color="000000"/>
              <w:bottom w:val="single" w:sz="4" w:space="0" w:color="000000"/>
              <w:right w:val="single" w:sz="4" w:space="0" w:color="000000"/>
            </w:tcBorders>
            <w:vAlign w:val="center"/>
            <w:hideMark/>
          </w:tcPr>
          <w:p w:rsidR="004F1522" w:rsidRPr="004F1522" w:rsidRDefault="004F1522" w:rsidP="004F1522">
            <w:pPr>
              <w:spacing w:line="256" w:lineRule="auto"/>
              <w:jc w:val="both"/>
              <w:rPr>
                <w:sz w:val="20"/>
                <w:szCs w:val="20"/>
              </w:rPr>
            </w:pPr>
            <w:r w:rsidRPr="004F1522">
              <w:rPr>
                <w:sz w:val="20"/>
                <w:szCs w:val="20"/>
              </w:rPr>
              <w:t>Земельный налог (по обязательствам, возникшим до 1 января 2006 года), мобилизуемый на территориях поселений</w:t>
            </w:r>
          </w:p>
        </w:tc>
        <w:tc>
          <w:tcPr>
            <w:tcW w:w="1860" w:type="dxa"/>
            <w:tcBorders>
              <w:top w:val="nil"/>
              <w:left w:val="nil"/>
              <w:bottom w:val="single" w:sz="4" w:space="0" w:color="000000"/>
              <w:right w:val="single" w:sz="4" w:space="0" w:color="000000"/>
            </w:tcBorders>
            <w:vAlign w:val="center"/>
            <w:hideMark/>
          </w:tcPr>
          <w:p w:rsidR="004F1522" w:rsidRPr="004F1522" w:rsidRDefault="004F1522" w:rsidP="004F1522">
            <w:pPr>
              <w:spacing w:line="256" w:lineRule="auto"/>
              <w:jc w:val="center"/>
              <w:rPr>
                <w:sz w:val="20"/>
                <w:szCs w:val="20"/>
              </w:rPr>
            </w:pPr>
            <w:r w:rsidRPr="004F1522">
              <w:rPr>
                <w:sz w:val="20"/>
                <w:szCs w:val="20"/>
              </w:rPr>
              <w:t>0</w:t>
            </w:r>
          </w:p>
        </w:tc>
        <w:tc>
          <w:tcPr>
            <w:tcW w:w="1960" w:type="dxa"/>
            <w:tcBorders>
              <w:top w:val="single" w:sz="4" w:space="0" w:color="000000"/>
              <w:left w:val="nil"/>
              <w:bottom w:val="single" w:sz="4" w:space="0" w:color="000000"/>
              <w:right w:val="single" w:sz="4" w:space="0" w:color="000000"/>
            </w:tcBorders>
            <w:vAlign w:val="center"/>
            <w:hideMark/>
          </w:tcPr>
          <w:p w:rsidR="004F1522" w:rsidRPr="004F1522" w:rsidRDefault="004F1522" w:rsidP="004F1522">
            <w:pPr>
              <w:spacing w:line="256" w:lineRule="auto"/>
              <w:jc w:val="center"/>
              <w:rPr>
                <w:sz w:val="20"/>
                <w:szCs w:val="20"/>
              </w:rPr>
            </w:pPr>
            <w:r w:rsidRPr="004F1522">
              <w:rPr>
                <w:sz w:val="20"/>
                <w:szCs w:val="20"/>
              </w:rPr>
              <w:t>100</w:t>
            </w:r>
          </w:p>
        </w:tc>
      </w:tr>
      <w:tr w:rsidR="004F1522" w:rsidRPr="004F1522" w:rsidTr="005A3011">
        <w:trPr>
          <w:trHeight w:val="510"/>
        </w:trPr>
        <w:tc>
          <w:tcPr>
            <w:tcW w:w="4920" w:type="dxa"/>
            <w:tcBorders>
              <w:top w:val="nil"/>
              <w:left w:val="single" w:sz="4" w:space="0" w:color="000000"/>
              <w:bottom w:val="single" w:sz="4" w:space="0" w:color="000000"/>
              <w:right w:val="single" w:sz="4" w:space="0" w:color="000000"/>
            </w:tcBorders>
            <w:vAlign w:val="center"/>
            <w:hideMark/>
          </w:tcPr>
          <w:p w:rsidR="004F1522" w:rsidRPr="004F1522" w:rsidRDefault="004F1522" w:rsidP="004F1522">
            <w:pPr>
              <w:spacing w:line="256" w:lineRule="auto"/>
              <w:jc w:val="both"/>
              <w:rPr>
                <w:b/>
                <w:bCs/>
                <w:sz w:val="20"/>
                <w:szCs w:val="20"/>
              </w:rPr>
            </w:pPr>
            <w:r w:rsidRPr="004F1522">
              <w:rPr>
                <w:b/>
                <w:bCs/>
                <w:sz w:val="20"/>
                <w:szCs w:val="20"/>
              </w:rPr>
              <w:t>В части доходов от оказания платных услуг (работ) и компенсации затрат государства</w:t>
            </w:r>
          </w:p>
        </w:tc>
        <w:tc>
          <w:tcPr>
            <w:tcW w:w="1860" w:type="dxa"/>
            <w:tcBorders>
              <w:top w:val="nil"/>
              <w:left w:val="nil"/>
              <w:bottom w:val="single" w:sz="4" w:space="0" w:color="000000"/>
              <w:right w:val="single" w:sz="4" w:space="0" w:color="000000"/>
            </w:tcBorders>
            <w:vAlign w:val="center"/>
            <w:hideMark/>
          </w:tcPr>
          <w:p w:rsidR="004F1522" w:rsidRPr="004F1522" w:rsidRDefault="004F1522" w:rsidP="004F1522">
            <w:pPr>
              <w:spacing w:line="256" w:lineRule="auto"/>
              <w:jc w:val="both"/>
              <w:rPr>
                <w:sz w:val="20"/>
                <w:szCs w:val="20"/>
              </w:rPr>
            </w:pPr>
            <w:r w:rsidRPr="004F1522">
              <w:rPr>
                <w:sz w:val="20"/>
                <w:szCs w:val="20"/>
              </w:rPr>
              <w:t> </w:t>
            </w:r>
          </w:p>
        </w:tc>
        <w:tc>
          <w:tcPr>
            <w:tcW w:w="1960" w:type="dxa"/>
            <w:tcBorders>
              <w:top w:val="single" w:sz="4" w:space="0" w:color="000000"/>
              <w:left w:val="nil"/>
              <w:bottom w:val="single" w:sz="4" w:space="0" w:color="000000"/>
              <w:right w:val="single" w:sz="4" w:space="0" w:color="000000"/>
            </w:tcBorders>
            <w:vAlign w:val="center"/>
            <w:hideMark/>
          </w:tcPr>
          <w:p w:rsidR="004F1522" w:rsidRPr="004F1522" w:rsidRDefault="004F1522" w:rsidP="004F1522">
            <w:pPr>
              <w:spacing w:line="256" w:lineRule="auto"/>
              <w:jc w:val="center"/>
              <w:rPr>
                <w:sz w:val="20"/>
                <w:szCs w:val="20"/>
              </w:rPr>
            </w:pPr>
            <w:r w:rsidRPr="004F1522">
              <w:rPr>
                <w:sz w:val="20"/>
                <w:szCs w:val="20"/>
              </w:rPr>
              <w:t> </w:t>
            </w:r>
          </w:p>
        </w:tc>
      </w:tr>
      <w:tr w:rsidR="004F1522" w:rsidRPr="004F1522" w:rsidTr="005A3011">
        <w:trPr>
          <w:trHeight w:val="510"/>
        </w:trPr>
        <w:tc>
          <w:tcPr>
            <w:tcW w:w="4920" w:type="dxa"/>
            <w:tcBorders>
              <w:top w:val="nil"/>
              <w:left w:val="single" w:sz="4" w:space="0" w:color="000000"/>
              <w:bottom w:val="single" w:sz="4" w:space="0" w:color="000000"/>
              <w:right w:val="single" w:sz="4" w:space="0" w:color="000000"/>
            </w:tcBorders>
            <w:vAlign w:val="center"/>
            <w:hideMark/>
          </w:tcPr>
          <w:p w:rsidR="004F1522" w:rsidRPr="004F1522" w:rsidRDefault="004F1522" w:rsidP="004F1522">
            <w:pPr>
              <w:spacing w:line="256" w:lineRule="auto"/>
              <w:jc w:val="both"/>
              <w:rPr>
                <w:sz w:val="20"/>
                <w:szCs w:val="20"/>
              </w:rPr>
            </w:pPr>
            <w:r w:rsidRPr="004F1522">
              <w:rPr>
                <w:sz w:val="20"/>
                <w:szCs w:val="20"/>
              </w:rPr>
              <w:t>Прочие доходы от оказания платных услуг (работ) получателями средств бюджетов поселений</w:t>
            </w:r>
          </w:p>
        </w:tc>
        <w:tc>
          <w:tcPr>
            <w:tcW w:w="1860" w:type="dxa"/>
            <w:tcBorders>
              <w:top w:val="nil"/>
              <w:left w:val="nil"/>
              <w:bottom w:val="single" w:sz="4" w:space="0" w:color="000000"/>
              <w:right w:val="single" w:sz="4" w:space="0" w:color="000000"/>
            </w:tcBorders>
            <w:vAlign w:val="center"/>
            <w:hideMark/>
          </w:tcPr>
          <w:p w:rsidR="004F1522" w:rsidRPr="004F1522" w:rsidRDefault="004F1522" w:rsidP="004F1522">
            <w:pPr>
              <w:spacing w:line="256" w:lineRule="auto"/>
              <w:jc w:val="center"/>
              <w:rPr>
                <w:sz w:val="20"/>
                <w:szCs w:val="20"/>
              </w:rPr>
            </w:pPr>
            <w:r w:rsidRPr="004F1522">
              <w:rPr>
                <w:sz w:val="20"/>
                <w:szCs w:val="20"/>
              </w:rPr>
              <w:t>0</w:t>
            </w:r>
          </w:p>
        </w:tc>
        <w:tc>
          <w:tcPr>
            <w:tcW w:w="1960" w:type="dxa"/>
            <w:tcBorders>
              <w:top w:val="single" w:sz="4" w:space="0" w:color="000000"/>
              <w:left w:val="nil"/>
              <w:bottom w:val="single" w:sz="4" w:space="0" w:color="000000"/>
              <w:right w:val="single" w:sz="4" w:space="0" w:color="000000"/>
            </w:tcBorders>
            <w:vAlign w:val="center"/>
            <w:hideMark/>
          </w:tcPr>
          <w:p w:rsidR="004F1522" w:rsidRPr="004F1522" w:rsidRDefault="004F1522" w:rsidP="004F1522">
            <w:pPr>
              <w:spacing w:line="256" w:lineRule="auto"/>
              <w:jc w:val="center"/>
              <w:rPr>
                <w:sz w:val="20"/>
                <w:szCs w:val="20"/>
              </w:rPr>
            </w:pPr>
            <w:r w:rsidRPr="004F1522">
              <w:rPr>
                <w:sz w:val="20"/>
                <w:szCs w:val="20"/>
              </w:rPr>
              <w:t>100</w:t>
            </w:r>
          </w:p>
        </w:tc>
      </w:tr>
      <w:tr w:rsidR="004F1522" w:rsidRPr="004F1522" w:rsidTr="005A3011">
        <w:trPr>
          <w:trHeight w:val="510"/>
        </w:trPr>
        <w:tc>
          <w:tcPr>
            <w:tcW w:w="4920" w:type="dxa"/>
            <w:tcBorders>
              <w:top w:val="nil"/>
              <w:left w:val="single" w:sz="4" w:space="0" w:color="000000"/>
              <w:bottom w:val="single" w:sz="4" w:space="0" w:color="000000"/>
              <w:right w:val="single" w:sz="4" w:space="0" w:color="000000"/>
            </w:tcBorders>
            <w:vAlign w:val="center"/>
            <w:hideMark/>
          </w:tcPr>
          <w:p w:rsidR="004F1522" w:rsidRPr="004F1522" w:rsidRDefault="004F1522" w:rsidP="004F1522">
            <w:pPr>
              <w:spacing w:line="256" w:lineRule="auto"/>
              <w:jc w:val="both"/>
              <w:rPr>
                <w:sz w:val="20"/>
                <w:szCs w:val="20"/>
              </w:rPr>
            </w:pPr>
            <w:r w:rsidRPr="004F1522">
              <w:rPr>
                <w:sz w:val="20"/>
                <w:szCs w:val="20"/>
              </w:rPr>
              <w:t>Прочие доходы от компенсации затрат бюджетов поселений</w:t>
            </w:r>
          </w:p>
        </w:tc>
        <w:tc>
          <w:tcPr>
            <w:tcW w:w="1860" w:type="dxa"/>
            <w:tcBorders>
              <w:top w:val="nil"/>
              <w:left w:val="nil"/>
              <w:bottom w:val="single" w:sz="4" w:space="0" w:color="000000"/>
              <w:right w:val="single" w:sz="4" w:space="0" w:color="000000"/>
            </w:tcBorders>
            <w:vAlign w:val="center"/>
            <w:hideMark/>
          </w:tcPr>
          <w:p w:rsidR="004F1522" w:rsidRPr="004F1522" w:rsidRDefault="004F1522" w:rsidP="004F1522">
            <w:pPr>
              <w:spacing w:line="256" w:lineRule="auto"/>
              <w:jc w:val="center"/>
              <w:rPr>
                <w:sz w:val="20"/>
                <w:szCs w:val="20"/>
              </w:rPr>
            </w:pPr>
            <w:r w:rsidRPr="004F1522">
              <w:rPr>
                <w:sz w:val="20"/>
                <w:szCs w:val="20"/>
              </w:rPr>
              <w:t>0</w:t>
            </w:r>
          </w:p>
        </w:tc>
        <w:tc>
          <w:tcPr>
            <w:tcW w:w="1960" w:type="dxa"/>
            <w:tcBorders>
              <w:top w:val="single" w:sz="4" w:space="0" w:color="000000"/>
              <w:left w:val="nil"/>
              <w:bottom w:val="single" w:sz="4" w:space="0" w:color="000000"/>
              <w:right w:val="single" w:sz="4" w:space="0" w:color="000000"/>
            </w:tcBorders>
            <w:vAlign w:val="center"/>
            <w:hideMark/>
          </w:tcPr>
          <w:p w:rsidR="004F1522" w:rsidRPr="004F1522" w:rsidRDefault="004F1522" w:rsidP="004F1522">
            <w:pPr>
              <w:spacing w:line="256" w:lineRule="auto"/>
              <w:jc w:val="center"/>
              <w:rPr>
                <w:sz w:val="20"/>
                <w:szCs w:val="20"/>
              </w:rPr>
            </w:pPr>
            <w:r w:rsidRPr="004F1522">
              <w:rPr>
                <w:sz w:val="20"/>
                <w:szCs w:val="20"/>
              </w:rPr>
              <w:t>100</w:t>
            </w:r>
          </w:p>
        </w:tc>
      </w:tr>
      <w:tr w:rsidR="004F1522" w:rsidRPr="004F1522" w:rsidTr="005A3011">
        <w:trPr>
          <w:trHeight w:val="255"/>
        </w:trPr>
        <w:tc>
          <w:tcPr>
            <w:tcW w:w="4920" w:type="dxa"/>
            <w:tcBorders>
              <w:top w:val="nil"/>
              <w:left w:val="single" w:sz="4" w:space="0" w:color="000000"/>
              <w:bottom w:val="single" w:sz="4" w:space="0" w:color="000000"/>
              <w:right w:val="single" w:sz="4" w:space="0" w:color="000000"/>
            </w:tcBorders>
            <w:vAlign w:val="center"/>
            <w:hideMark/>
          </w:tcPr>
          <w:p w:rsidR="004F1522" w:rsidRPr="004F1522" w:rsidRDefault="004F1522" w:rsidP="004F1522">
            <w:pPr>
              <w:spacing w:line="256" w:lineRule="auto"/>
              <w:jc w:val="both"/>
              <w:rPr>
                <w:b/>
                <w:bCs/>
                <w:sz w:val="20"/>
                <w:szCs w:val="20"/>
              </w:rPr>
            </w:pPr>
            <w:r w:rsidRPr="004F1522">
              <w:rPr>
                <w:b/>
                <w:bCs/>
                <w:sz w:val="20"/>
                <w:szCs w:val="20"/>
              </w:rPr>
              <w:t>В части административных платежей и сборов</w:t>
            </w:r>
          </w:p>
        </w:tc>
        <w:tc>
          <w:tcPr>
            <w:tcW w:w="1860" w:type="dxa"/>
            <w:tcBorders>
              <w:top w:val="nil"/>
              <w:left w:val="nil"/>
              <w:bottom w:val="single" w:sz="4" w:space="0" w:color="000000"/>
              <w:right w:val="single" w:sz="4" w:space="0" w:color="000000"/>
            </w:tcBorders>
            <w:vAlign w:val="center"/>
            <w:hideMark/>
          </w:tcPr>
          <w:p w:rsidR="004F1522" w:rsidRPr="004F1522" w:rsidRDefault="004F1522" w:rsidP="004F1522">
            <w:pPr>
              <w:spacing w:line="256" w:lineRule="auto"/>
              <w:jc w:val="both"/>
              <w:rPr>
                <w:sz w:val="20"/>
                <w:szCs w:val="20"/>
              </w:rPr>
            </w:pPr>
            <w:r w:rsidRPr="004F1522">
              <w:rPr>
                <w:sz w:val="20"/>
                <w:szCs w:val="20"/>
              </w:rPr>
              <w:t> </w:t>
            </w:r>
          </w:p>
        </w:tc>
        <w:tc>
          <w:tcPr>
            <w:tcW w:w="1960" w:type="dxa"/>
            <w:tcBorders>
              <w:top w:val="single" w:sz="4" w:space="0" w:color="000000"/>
              <w:left w:val="nil"/>
              <w:bottom w:val="single" w:sz="4" w:space="0" w:color="000000"/>
              <w:right w:val="single" w:sz="4" w:space="0" w:color="000000"/>
            </w:tcBorders>
            <w:vAlign w:val="center"/>
            <w:hideMark/>
          </w:tcPr>
          <w:p w:rsidR="004F1522" w:rsidRPr="004F1522" w:rsidRDefault="004F1522" w:rsidP="004F1522">
            <w:pPr>
              <w:spacing w:line="256" w:lineRule="auto"/>
              <w:jc w:val="center"/>
              <w:rPr>
                <w:sz w:val="20"/>
                <w:szCs w:val="20"/>
              </w:rPr>
            </w:pPr>
            <w:r w:rsidRPr="004F1522">
              <w:rPr>
                <w:sz w:val="20"/>
                <w:szCs w:val="20"/>
              </w:rPr>
              <w:t> </w:t>
            </w:r>
          </w:p>
        </w:tc>
      </w:tr>
      <w:tr w:rsidR="004F1522" w:rsidRPr="004F1522" w:rsidTr="005A3011">
        <w:trPr>
          <w:trHeight w:val="765"/>
        </w:trPr>
        <w:tc>
          <w:tcPr>
            <w:tcW w:w="4920" w:type="dxa"/>
            <w:tcBorders>
              <w:top w:val="nil"/>
              <w:left w:val="single" w:sz="4" w:space="0" w:color="000000"/>
              <w:bottom w:val="single" w:sz="4" w:space="0" w:color="000000"/>
              <w:right w:val="single" w:sz="4" w:space="0" w:color="000000"/>
            </w:tcBorders>
            <w:vAlign w:val="center"/>
            <w:hideMark/>
          </w:tcPr>
          <w:p w:rsidR="004F1522" w:rsidRPr="004F1522" w:rsidRDefault="004F1522" w:rsidP="004F1522">
            <w:pPr>
              <w:spacing w:line="256" w:lineRule="auto"/>
              <w:jc w:val="both"/>
              <w:rPr>
                <w:sz w:val="20"/>
                <w:szCs w:val="20"/>
              </w:rPr>
            </w:pPr>
            <w:r w:rsidRPr="004F1522">
              <w:rPr>
                <w:sz w:val="20"/>
                <w:szCs w:val="20"/>
              </w:rPr>
              <w:t>Платежи, взимаемые органами местного самоуправления (организациями) поселений за выполнение определенных функций</w:t>
            </w:r>
          </w:p>
        </w:tc>
        <w:tc>
          <w:tcPr>
            <w:tcW w:w="1860" w:type="dxa"/>
            <w:tcBorders>
              <w:top w:val="nil"/>
              <w:left w:val="nil"/>
              <w:bottom w:val="single" w:sz="4" w:space="0" w:color="000000"/>
              <w:right w:val="single" w:sz="4" w:space="0" w:color="000000"/>
            </w:tcBorders>
            <w:vAlign w:val="center"/>
            <w:hideMark/>
          </w:tcPr>
          <w:p w:rsidR="004F1522" w:rsidRPr="004F1522" w:rsidRDefault="004F1522" w:rsidP="004F1522">
            <w:pPr>
              <w:spacing w:line="256" w:lineRule="auto"/>
              <w:jc w:val="center"/>
              <w:rPr>
                <w:sz w:val="20"/>
                <w:szCs w:val="20"/>
              </w:rPr>
            </w:pPr>
            <w:r w:rsidRPr="004F1522">
              <w:rPr>
                <w:sz w:val="20"/>
                <w:szCs w:val="20"/>
              </w:rPr>
              <w:t>0</w:t>
            </w:r>
          </w:p>
        </w:tc>
        <w:tc>
          <w:tcPr>
            <w:tcW w:w="1960" w:type="dxa"/>
            <w:tcBorders>
              <w:top w:val="single" w:sz="4" w:space="0" w:color="000000"/>
              <w:left w:val="nil"/>
              <w:bottom w:val="single" w:sz="4" w:space="0" w:color="000000"/>
              <w:right w:val="single" w:sz="4" w:space="0" w:color="000000"/>
            </w:tcBorders>
            <w:vAlign w:val="center"/>
            <w:hideMark/>
          </w:tcPr>
          <w:p w:rsidR="004F1522" w:rsidRPr="004F1522" w:rsidRDefault="004F1522" w:rsidP="004F1522">
            <w:pPr>
              <w:spacing w:line="256" w:lineRule="auto"/>
              <w:jc w:val="center"/>
              <w:rPr>
                <w:sz w:val="20"/>
                <w:szCs w:val="20"/>
              </w:rPr>
            </w:pPr>
            <w:r w:rsidRPr="004F1522">
              <w:rPr>
                <w:sz w:val="20"/>
                <w:szCs w:val="20"/>
              </w:rPr>
              <w:t>100</w:t>
            </w:r>
          </w:p>
        </w:tc>
      </w:tr>
      <w:tr w:rsidR="004F1522" w:rsidRPr="004F1522" w:rsidTr="005A3011">
        <w:trPr>
          <w:trHeight w:val="255"/>
        </w:trPr>
        <w:tc>
          <w:tcPr>
            <w:tcW w:w="4920" w:type="dxa"/>
            <w:tcBorders>
              <w:top w:val="nil"/>
              <w:left w:val="single" w:sz="4" w:space="0" w:color="000000"/>
              <w:bottom w:val="single" w:sz="4" w:space="0" w:color="000000"/>
              <w:right w:val="single" w:sz="4" w:space="0" w:color="000000"/>
            </w:tcBorders>
            <w:vAlign w:val="center"/>
            <w:hideMark/>
          </w:tcPr>
          <w:p w:rsidR="004F1522" w:rsidRPr="004F1522" w:rsidRDefault="004F1522" w:rsidP="004F1522">
            <w:pPr>
              <w:spacing w:line="256" w:lineRule="auto"/>
              <w:jc w:val="both"/>
              <w:rPr>
                <w:b/>
                <w:bCs/>
                <w:sz w:val="20"/>
                <w:szCs w:val="20"/>
              </w:rPr>
            </w:pPr>
            <w:r w:rsidRPr="004F1522">
              <w:rPr>
                <w:b/>
                <w:bCs/>
                <w:sz w:val="20"/>
                <w:szCs w:val="20"/>
              </w:rPr>
              <w:t>В части штрафов, санкций, возмещение ущерба</w:t>
            </w:r>
          </w:p>
        </w:tc>
        <w:tc>
          <w:tcPr>
            <w:tcW w:w="1860" w:type="dxa"/>
            <w:tcBorders>
              <w:top w:val="nil"/>
              <w:left w:val="nil"/>
              <w:bottom w:val="single" w:sz="4" w:space="0" w:color="000000"/>
              <w:right w:val="single" w:sz="4" w:space="0" w:color="000000"/>
            </w:tcBorders>
            <w:vAlign w:val="center"/>
            <w:hideMark/>
          </w:tcPr>
          <w:p w:rsidR="004F1522" w:rsidRPr="004F1522" w:rsidRDefault="004F1522" w:rsidP="004F1522">
            <w:pPr>
              <w:spacing w:line="256" w:lineRule="auto"/>
              <w:jc w:val="both"/>
              <w:rPr>
                <w:sz w:val="20"/>
                <w:szCs w:val="20"/>
              </w:rPr>
            </w:pPr>
            <w:r w:rsidRPr="004F1522">
              <w:rPr>
                <w:sz w:val="20"/>
                <w:szCs w:val="20"/>
              </w:rPr>
              <w:t> </w:t>
            </w:r>
          </w:p>
        </w:tc>
        <w:tc>
          <w:tcPr>
            <w:tcW w:w="1960" w:type="dxa"/>
            <w:tcBorders>
              <w:top w:val="single" w:sz="4" w:space="0" w:color="000000"/>
              <w:left w:val="nil"/>
              <w:bottom w:val="single" w:sz="4" w:space="0" w:color="000000"/>
              <w:right w:val="single" w:sz="4" w:space="0" w:color="000000"/>
            </w:tcBorders>
            <w:vAlign w:val="center"/>
            <w:hideMark/>
          </w:tcPr>
          <w:p w:rsidR="004F1522" w:rsidRPr="004F1522" w:rsidRDefault="004F1522" w:rsidP="004F1522">
            <w:pPr>
              <w:spacing w:line="256" w:lineRule="auto"/>
              <w:jc w:val="center"/>
              <w:rPr>
                <w:sz w:val="20"/>
                <w:szCs w:val="20"/>
              </w:rPr>
            </w:pPr>
            <w:r w:rsidRPr="004F1522">
              <w:rPr>
                <w:sz w:val="20"/>
                <w:szCs w:val="20"/>
              </w:rPr>
              <w:t> </w:t>
            </w:r>
          </w:p>
        </w:tc>
      </w:tr>
      <w:tr w:rsidR="004F1522" w:rsidRPr="004F1522" w:rsidTr="005A3011">
        <w:trPr>
          <w:trHeight w:val="765"/>
        </w:trPr>
        <w:tc>
          <w:tcPr>
            <w:tcW w:w="4920" w:type="dxa"/>
            <w:tcBorders>
              <w:top w:val="nil"/>
              <w:left w:val="single" w:sz="4" w:space="0" w:color="000000"/>
              <w:bottom w:val="single" w:sz="4" w:space="0" w:color="000000"/>
              <w:right w:val="single" w:sz="4" w:space="0" w:color="000000"/>
            </w:tcBorders>
            <w:vAlign w:val="center"/>
            <w:hideMark/>
          </w:tcPr>
          <w:p w:rsidR="004F1522" w:rsidRPr="004F1522" w:rsidRDefault="004F1522" w:rsidP="004F1522">
            <w:pPr>
              <w:spacing w:line="256" w:lineRule="auto"/>
              <w:jc w:val="both"/>
              <w:rPr>
                <w:sz w:val="20"/>
                <w:szCs w:val="20"/>
              </w:rPr>
            </w:pPr>
            <w:r w:rsidRPr="004F1522">
              <w:rPr>
                <w:sz w:val="20"/>
                <w:szCs w:val="20"/>
              </w:rPr>
              <w:t>Доходы от возмещения ущерба при возникновении страховых случаев, когда выгодоприобретателями выступают получатели средств бюджетов поселений</w:t>
            </w:r>
          </w:p>
        </w:tc>
        <w:tc>
          <w:tcPr>
            <w:tcW w:w="1860" w:type="dxa"/>
            <w:tcBorders>
              <w:top w:val="nil"/>
              <w:left w:val="nil"/>
              <w:bottom w:val="single" w:sz="4" w:space="0" w:color="000000"/>
              <w:right w:val="single" w:sz="4" w:space="0" w:color="000000"/>
            </w:tcBorders>
            <w:vAlign w:val="center"/>
            <w:hideMark/>
          </w:tcPr>
          <w:p w:rsidR="004F1522" w:rsidRPr="004F1522" w:rsidRDefault="004F1522" w:rsidP="004F1522">
            <w:pPr>
              <w:spacing w:line="256" w:lineRule="auto"/>
              <w:jc w:val="center"/>
              <w:rPr>
                <w:sz w:val="20"/>
                <w:szCs w:val="20"/>
              </w:rPr>
            </w:pPr>
            <w:r w:rsidRPr="004F1522">
              <w:rPr>
                <w:sz w:val="20"/>
                <w:szCs w:val="20"/>
              </w:rPr>
              <w:t>0</w:t>
            </w:r>
          </w:p>
        </w:tc>
        <w:tc>
          <w:tcPr>
            <w:tcW w:w="1960" w:type="dxa"/>
            <w:tcBorders>
              <w:top w:val="single" w:sz="4" w:space="0" w:color="000000"/>
              <w:left w:val="nil"/>
              <w:bottom w:val="single" w:sz="4" w:space="0" w:color="000000"/>
              <w:right w:val="single" w:sz="4" w:space="0" w:color="000000"/>
            </w:tcBorders>
            <w:vAlign w:val="center"/>
            <w:hideMark/>
          </w:tcPr>
          <w:p w:rsidR="004F1522" w:rsidRPr="004F1522" w:rsidRDefault="004F1522" w:rsidP="004F1522">
            <w:pPr>
              <w:spacing w:line="256" w:lineRule="auto"/>
              <w:jc w:val="center"/>
              <w:rPr>
                <w:sz w:val="20"/>
                <w:szCs w:val="20"/>
              </w:rPr>
            </w:pPr>
            <w:r w:rsidRPr="004F1522">
              <w:rPr>
                <w:sz w:val="20"/>
                <w:szCs w:val="20"/>
              </w:rPr>
              <w:t>100</w:t>
            </w:r>
          </w:p>
        </w:tc>
      </w:tr>
      <w:tr w:rsidR="004F1522" w:rsidRPr="004F1522" w:rsidTr="005A3011">
        <w:trPr>
          <w:trHeight w:val="1020"/>
        </w:trPr>
        <w:tc>
          <w:tcPr>
            <w:tcW w:w="4920" w:type="dxa"/>
            <w:tcBorders>
              <w:top w:val="nil"/>
              <w:left w:val="single" w:sz="4" w:space="0" w:color="000000"/>
              <w:bottom w:val="single" w:sz="4" w:space="0" w:color="000000"/>
              <w:right w:val="single" w:sz="4" w:space="0" w:color="000000"/>
            </w:tcBorders>
            <w:vAlign w:val="center"/>
            <w:hideMark/>
          </w:tcPr>
          <w:p w:rsidR="004F1522" w:rsidRPr="004F1522" w:rsidRDefault="004F1522" w:rsidP="004F1522">
            <w:pPr>
              <w:spacing w:line="256" w:lineRule="auto"/>
              <w:jc w:val="both"/>
              <w:rPr>
                <w:sz w:val="20"/>
                <w:szCs w:val="20"/>
              </w:rPr>
            </w:pPr>
            <w:r w:rsidRPr="004F1522">
              <w:rPr>
                <w:sz w:val="20"/>
                <w:szCs w:val="20"/>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поселений</w:t>
            </w:r>
          </w:p>
        </w:tc>
        <w:tc>
          <w:tcPr>
            <w:tcW w:w="1860" w:type="dxa"/>
            <w:tcBorders>
              <w:top w:val="nil"/>
              <w:left w:val="nil"/>
              <w:bottom w:val="single" w:sz="4" w:space="0" w:color="000000"/>
              <w:right w:val="single" w:sz="4" w:space="0" w:color="000000"/>
            </w:tcBorders>
            <w:vAlign w:val="center"/>
            <w:hideMark/>
          </w:tcPr>
          <w:p w:rsidR="004F1522" w:rsidRPr="004F1522" w:rsidRDefault="004F1522" w:rsidP="004F1522">
            <w:pPr>
              <w:spacing w:line="256" w:lineRule="auto"/>
              <w:jc w:val="center"/>
              <w:rPr>
                <w:sz w:val="20"/>
                <w:szCs w:val="20"/>
              </w:rPr>
            </w:pPr>
            <w:r w:rsidRPr="004F1522">
              <w:rPr>
                <w:sz w:val="20"/>
                <w:szCs w:val="20"/>
              </w:rPr>
              <w:t>0</w:t>
            </w:r>
          </w:p>
        </w:tc>
        <w:tc>
          <w:tcPr>
            <w:tcW w:w="1960" w:type="dxa"/>
            <w:tcBorders>
              <w:top w:val="single" w:sz="4" w:space="0" w:color="000000"/>
              <w:left w:val="nil"/>
              <w:bottom w:val="single" w:sz="4" w:space="0" w:color="000000"/>
              <w:right w:val="single" w:sz="4" w:space="0" w:color="000000"/>
            </w:tcBorders>
            <w:vAlign w:val="center"/>
            <w:hideMark/>
          </w:tcPr>
          <w:p w:rsidR="004F1522" w:rsidRPr="004F1522" w:rsidRDefault="004F1522" w:rsidP="004F1522">
            <w:pPr>
              <w:spacing w:line="256" w:lineRule="auto"/>
              <w:jc w:val="center"/>
              <w:rPr>
                <w:sz w:val="20"/>
                <w:szCs w:val="20"/>
              </w:rPr>
            </w:pPr>
            <w:r w:rsidRPr="004F1522">
              <w:rPr>
                <w:sz w:val="20"/>
                <w:szCs w:val="20"/>
              </w:rPr>
              <w:t>100</w:t>
            </w:r>
          </w:p>
        </w:tc>
      </w:tr>
      <w:tr w:rsidR="004F1522" w:rsidRPr="004F1522" w:rsidTr="005A3011">
        <w:trPr>
          <w:trHeight w:val="1020"/>
        </w:trPr>
        <w:tc>
          <w:tcPr>
            <w:tcW w:w="4920" w:type="dxa"/>
            <w:tcBorders>
              <w:top w:val="nil"/>
              <w:left w:val="single" w:sz="4" w:space="0" w:color="000000"/>
              <w:bottom w:val="single" w:sz="4" w:space="0" w:color="000000"/>
              <w:right w:val="single" w:sz="4" w:space="0" w:color="000000"/>
            </w:tcBorders>
            <w:vAlign w:val="center"/>
            <w:hideMark/>
          </w:tcPr>
          <w:p w:rsidR="004F1522" w:rsidRPr="004F1522" w:rsidRDefault="004F1522" w:rsidP="004F1522">
            <w:pPr>
              <w:spacing w:line="256" w:lineRule="auto"/>
              <w:jc w:val="both"/>
              <w:rPr>
                <w:sz w:val="20"/>
                <w:szCs w:val="20"/>
              </w:rPr>
            </w:pPr>
            <w:r w:rsidRPr="004F1522">
              <w:rPr>
                <w:sz w:val="20"/>
                <w:szCs w:val="20"/>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поселений)</w:t>
            </w:r>
          </w:p>
        </w:tc>
        <w:tc>
          <w:tcPr>
            <w:tcW w:w="1860" w:type="dxa"/>
            <w:tcBorders>
              <w:top w:val="nil"/>
              <w:left w:val="nil"/>
              <w:bottom w:val="single" w:sz="4" w:space="0" w:color="000000"/>
              <w:right w:val="single" w:sz="4" w:space="0" w:color="000000"/>
            </w:tcBorders>
            <w:vAlign w:val="center"/>
            <w:hideMark/>
          </w:tcPr>
          <w:p w:rsidR="004F1522" w:rsidRPr="004F1522" w:rsidRDefault="004F1522" w:rsidP="004F1522">
            <w:pPr>
              <w:spacing w:line="256" w:lineRule="auto"/>
              <w:jc w:val="center"/>
              <w:rPr>
                <w:sz w:val="20"/>
                <w:szCs w:val="20"/>
              </w:rPr>
            </w:pPr>
            <w:r w:rsidRPr="004F1522">
              <w:rPr>
                <w:sz w:val="20"/>
                <w:szCs w:val="20"/>
              </w:rPr>
              <w:t>0</w:t>
            </w:r>
          </w:p>
        </w:tc>
        <w:tc>
          <w:tcPr>
            <w:tcW w:w="1960" w:type="dxa"/>
            <w:tcBorders>
              <w:top w:val="single" w:sz="4" w:space="0" w:color="000000"/>
              <w:left w:val="nil"/>
              <w:bottom w:val="single" w:sz="4" w:space="0" w:color="000000"/>
              <w:right w:val="single" w:sz="4" w:space="0" w:color="000000"/>
            </w:tcBorders>
            <w:vAlign w:val="center"/>
            <w:hideMark/>
          </w:tcPr>
          <w:p w:rsidR="004F1522" w:rsidRPr="004F1522" w:rsidRDefault="004F1522" w:rsidP="004F1522">
            <w:pPr>
              <w:spacing w:line="256" w:lineRule="auto"/>
              <w:jc w:val="center"/>
              <w:rPr>
                <w:sz w:val="20"/>
                <w:szCs w:val="20"/>
              </w:rPr>
            </w:pPr>
            <w:r w:rsidRPr="004F1522">
              <w:rPr>
                <w:sz w:val="20"/>
                <w:szCs w:val="20"/>
              </w:rPr>
              <w:t>100</w:t>
            </w:r>
          </w:p>
        </w:tc>
      </w:tr>
      <w:tr w:rsidR="004F1522" w:rsidRPr="004F1522" w:rsidTr="005A3011">
        <w:trPr>
          <w:trHeight w:val="765"/>
        </w:trPr>
        <w:tc>
          <w:tcPr>
            <w:tcW w:w="4920" w:type="dxa"/>
            <w:tcBorders>
              <w:top w:val="nil"/>
              <w:left w:val="single" w:sz="4" w:space="0" w:color="000000"/>
              <w:bottom w:val="single" w:sz="4" w:space="0" w:color="000000"/>
              <w:right w:val="single" w:sz="4" w:space="0" w:color="000000"/>
            </w:tcBorders>
            <w:vAlign w:val="center"/>
            <w:hideMark/>
          </w:tcPr>
          <w:p w:rsidR="004F1522" w:rsidRPr="004F1522" w:rsidRDefault="004F1522" w:rsidP="004F1522">
            <w:pPr>
              <w:spacing w:line="256" w:lineRule="auto"/>
              <w:jc w:val="both"/>
              <w:rPr>
                <w:sz w:val="20"/>
                <w:szCs w:val="20"/>
              </w:rPr>
            </w:pPr>
            <w:r w:rsidRPr="004F1522">
              <w:rPr>
                <w:sz w:val="20"/>
                <w:szCs w:val="20"/>
              </w:rPr>
              <w:t>Прочие поступления от денежных взысканий (штрафов) и иных сумм в возмещение ущерба, зачисляемые в бюджеты поселений</w:t>
            </w:r>
          </w:p>
        </w:tc>
        <w:tc>
          <w:tcPr>
            <w:tcW w:w="1860" w:type="dxa"/>
            <w:tcBorders>
              <w:top w:val="nil"/>
              <w:left w:val="nil"/>
              <w:bottom w:val="single" w:sz="4" w:space="0" w:color="000000"/>
              <w:right w:val="single" w:sz="4" w:space="0" w:color="000000"/>
            </w:tcBorders>
            <w:vAlign w:val="center"/>
            <w:hideMark/>
          </w:tcPr>
          <w:p w:rsidR="004F1522" w:rsidRPr="004F1522" w:rsidRDefault="004F1522" w:rsidP="004F1522">
            <w:pPr>
              <w:spacing w:line="256" w:lineRule="auto"/>
              <w:jc w:val="center"/>
              <w:rPr>
                <w:sz w:val="20"/>
                <w:szCs w:val="20"/>
              </w:rPr>
            </w:pPr>
            <w:r w:rsidRPr="004F1522">
              <w:rPr>
                <w:sz w:val="20"/>
                <w:szCs w:val="20"/>
              </w:rPr>
              <w:t>0</w:t>
            </w:r>
          </w:p>
        </w:tc>
        <w:tc>
          <w:tcPr>
            <w:tcW w:w="1960" w:type="dxa"/>
            <w:tcBorders>
              <w:top w:val="single" w:sz="4" w:space="0" w:color="000000"/>
              <w:left w:val="nil"/>
              <w:bottom w:val="single" w:sz="4" w:space="0" w:color="000000"/>
              <w:right w:val="single" w:sz="4" w:space="0" w:color="000000"/>
            </w:tcBorders>
            <w:vAlign w:val="center"/>
            <w:hideMark/>
          </w:tcPr>
          <w:p w:rsidR="004F1522" w:rsidRPr="004F1522" w:rsidRDefault="004F1522" w:rsidP="004F1522">
            <w:pPr>
              <w:spacing w:line="256" w:lineRule="auto"/>
              <w:jc w:val="center"/>
              <w:rPr>
                <w:sz w:val="20"/>
                <w:szCs w:val="20"/>
              </w:rPr>
            </w:pPr>
            <w:r w:rsidRPr="004F1522">
              <w:rPr>
                <w:sz w:val="20"/>
                <w:szCs w:val="20"/>
              </w:rPr>
              <w:t>100</w:t>
            </w:r>
          </w:p>
        </w:tc>
      </w:tr>
      <w:tr w:rsidR="004F1522" w:rsidRPr="004F1522" w:rsidTr="005A3011">
        <w:trPr>
          <w:trHeight w:val="255"/>
        </w:trPr>
        <w:tc>
          <w:tcPr>
            <w:tcW w:w="4920" w:type="dxa"/>
            <w:tcBorders>
              <w:top w:val="nil"/>
              <w:left w:val="single" w:sz="4" w:space="0" w:color="000000"/>
              <w:bottom w:val="single" w:sz="4" w:space="0" w:color="000000"/>
              <w:right w:val="single" w:sz="4" w:space="0" w:color="000000"/>
            </w:tcBorders>
            <w:vAlign w:val="center"/>
            <w:hideMark/>
          </w:tcPr>
          <w:p w:rsidR="004F1522" w:rsidRPr="004F1522" w:rsidRDefault="004F1522" w:rsidP="004F1522">
            <w:pPr>
              <w:spacing w:line="256" w:lineRule="auto"/>
              <w:jc w:val="both"/>
              <w:rPr>
                <w:b/>
                <w:bCs/>
                <w:sz w:val="20"/>
                <w:szCs w:val="20"/>
              </w:rPr>
            </w:pPr>
            <w:r w:rsidRPr="004F1522">
              <w:rPr>
                <w:b/>
                <w:bCs/>
                <w:sz w:val="20"/>
                <w:szCs w:val="20"/>
              </w:rPr>
              <w:t>В части прочих неналоговых доходов</w:t>
            </w:r>
          </w:p>
        </w:tc>
        <w:tc>
          <w:tcPr>
            <w:tcW w:w="1860" w:type="dxa"/>
            <w:tcBorders>
              <w:top w:val="nil"/>
              <w:left w:val="nil"/>
              <w:bottom w:val="single" w:sz="4" w:space="0" w:color="000000"/>
              <w:right w:val="single" w:sz="4" w:space="0" w:color="000000"/>
            </w:tcBorders>
            <w:vAlign w:val="center"/>
            <w:hideMark/>
          </w:tcPr>
          <w:p w:rsidR="004F1522" w:rsidRPr="004F1522" w:rsidRDefault="004F1522" w:rsidP="004F1522">
            <w:pPr>
              <w:spacing w:line="256" w:lineRule="auto"/>
              <w:jc w:val="both"/>
              <w:rPr>
                <w:sz w:val="20"/>
                <w:szCs w:val="20"/>
              </w:rPr>
            </w:pPr>
            <w:r w:rsidRPr="004F1522">
              <w:rPr>
                <w:sz w:val="20"/>
                <w:szCs w:val="20"/>
              </w:rPr>
              <w:t> </w:t>
            </w:r>
          </w:p>
        </w:tc>
        <w:tc>
          <w:tcPr>
            <w:tcW w:w="1960" w:type="dxa"/>
            <w:tcBorders>
              <w:top w:val="single" w:sz="4" w:space="0" w:color="000000"/>
              <w:left w:val="nil"/>
              <w:bottom w:val="single" w:sz="4" w:space="0" w:color="000000"/>
              <w:right w:val="single" w:sz="4" w:space="0" w:color="000000"/>
            </w:tcBorders>
            <w:vAlign w:val="center"/>
            <w:hideMark/>
          </w:tcPr>
          <w:p w:rsidR="004F1522" w:rsidRPr="004F1522" w:rsidRDefault="004F1522" w:rsidP="004F1522">
            <w:pPr>
              <w:spacing w:line="256" w:lineRule="auto"/>
              <w:jc w:val="center"/>
              <w:rPr>
                <w:sz w:val="20"/>
                <w:szCs w:val="20"/>
              </w:rPr>
            </w:pPr>
            <w:r w:rsidRPr="004F1522">
              <w:rPr>
                <w:sz w:val="20"/>
                <w:szCs w:val="20"/>
              </w:rPr>
              <w:t> </w:t>
            </w:r>
          </w:p>
        </w:tc>
      </w:tr>
      <w:tr w:rsidR="004F1522" w:rsidRPr="004F1522" w:rsidTr="005A3011">
        <w:trPr>
          <w:trHeight w:val="510"/>
        </w:trPr>
        <w:tc>
          <w:tcPr>
            <w:tcW w:w="4920" w:type="dxa"/>
            <w:tcBorders>
              <w:top w:val="nil"/>
              <w:left w:val="single" w:sz="4" w:space="0" w:color="000000"/>
              <w:bottom w:val="single" w:sz="4" w:space="0" w:color="000000"/>
              <w:right w:val="single" w:sz="4" w:space="0" w:color="000000"/>
            </w:tcBorders>
            <w:vAlign w:val="center"/>
            <w:hideMark/>
          </w:tcPr>
          <w:p w:rsidR="004F1522" w:rsidRPr="004F1522" w:rsidRDefault="004F1522" w:rsidP="004F1522">
            <w:pPr>
              <w:spacing w:line="256" w:lineRule="auto"/>
              <w:jc w:val="both"/>
              <w:rPr>
                <w:sz w:val="20"/>
                <w:szCs w:val="20"/>
              </w:rPr>
            </w:pPr>
            <w:r w:rsidRPr="004F1522">
              <w:rPr>
                <w:sz w:val="20"/>
                <w:szCs w:val="20"/>
              </w:rPr>
              <w:t>Невыясненные поступления, зачисляемые в бюджеты поселений</w:t>
            </w:r>
          </w:p>
        </w:tc>
        <w:tc>
          <w:tcPr>
            <w:tcW w:w="1860" w:type="dxa"/>
            <w:tcBorders>
              <w:top w:val="nil"/>
              <w:left w:val="nil"/>
              <w:bottom w:val="single" w:sz="4" w:space="0" w:color="000000"/>
              <w:right w:val="single" w:sz="4" w:space="0" w:color="000000"/>
            </w:tcBorders>
            <w:vAlign w:val="center"/>
            <w:hideMark/>
          </w:tcPr>
          <w:p w:rsidR="004F1522" w:rsidRPr="004F1522" w:rsidRDefault="004F1522" w:rsidP="004F1522">
            <w:pPr>
              <w:spacing w:line="256" w:lineRule="auto"/>
              <w:jc w:val="center"/>
              <w:rPr>
                <w:sz w:val="20"/>
                <w:szCs w:val="20"/>
              </w:rPr>
            </w:pPr>
            <w:r w:rsidRPr="004F1522">
              <w:rPr>
                <w:sz w:val="20"/>
                <w:szCs w:val="20"/>
              </w:rPr>
              <w:t>0</w:t>
            </w:r>
          </w:p>
        </w:tc>
        <w:tc>
          <w:tcPr>
            <w:tcW w:w="1960" w:type="dxa"/>
            <w:tcBorders>
              <w:top w:val="single" w:sz="4" w:space="0" w:color="000000"/>
              <w:left w:val="nil"/>
              <w:bottom w:val="single" w:sz="4" w:space="0" w:color="000000"/>
              <w:right w:val="single" w:sz="4" w:space="0" w:color="000000"/>
            </w:tcBorders>
            <w:vAlign w:val="center"/>
            <w:hideMark/>
          </w:tcPr>
          <w:p w:rsidR="004F1522" w:rsidRPr="004F1522" w:rsidRDefault="004F1522" w:rsidP="004F1522">
            <w:pPr>
              <w:spacing w:line="256" w:lineRule="auto"/>
              <w:jc w:val="center"/>
              <w:rPr>
                <w:sz w:val="20"/>
                <w:szCs w:val="20"/>
              </w:rPr>
            </w:pPr>
            <w:r w:rsidRPr="004F1522">
              <w:rPr>
                <w:sz w:val="20"/>
                <w:szCs w:val="20"/>
              </w:rPr>
              <w:t>100</w:t>
            </w:r>
          </w:p>
        </w:tc>
      </w:tr>
      <w:tr w:rsidR="004F1522" w:rsidRPr="004F1522" w:rsidTr="005A3011">
        <w:trPr>
          <w:trHeight w:val="255"/>
        </w:trPr>
        <w:tc>
          <w:tcPr>
            <w:tcW w:w="4920" w:type="dxa"/>
            <w:tcBorders>
              <w:top w:val="nil"/>
              <w:left w:val="single" w:sz="4" w:space="0" w:color="000000"/>
              <w:bottom w:val="single" w:sz="4" w:space="0" w:color="000000"/>
              <w:right w:val="single" w:sz="4" w:space="0" w:color="000000"/>
            </w:tcBorders>
            <w:vAlign w:val="center"/>
            <w:hideMark/>
          </w:tcPr>
          <w:p w:rsidR="004F1522" w:rsidRPr="004F1522" w:rsidRDefault="004F1522" w:rsidP="004F1522">
            <w:pPr>
              <w:spacing w:line="256" w:lineRule="auto"/>
              <w:jc w:val="both"/>
              <w:rPr>
                <w:sz w:val="20"/>
                <w:szCs w:val="20"/>
              </w:rPr>
            </w:pPr>
            <w:r w:rsidRPr="004F1522">
              <w:rPr>
                <w:sz w:val="20"/>
                <w:szCs w:val="20"/>
              </w:rPr>
              <w:t>Прочие неналоговые доходы бюджетов поселений</w:t>
            </w:r>
          </w:p>
        </w:tc>
        <w:tc>
          <w:tcPr>
            <w:tcW w:w="1860" w:type="dxa"/>
            <w:tcBorders>
              <w:top w:val="nil"/>
              <w:left w:val="nil"/>
              <w:bottom w:val="single" w:sz="4" w:space="0" w:color="000000"/>
              <w:right w:val="single" w:sz="4" w:space="0" w:color="000000"/>
            </w:tcBorders>
            <w:vAlign w:val="center"/>
            <w:hideMark/>
          </w:tcPr>
          <w:p w:rsidR="004F1522" w:rsidRPr="004F1522" w:rsidRDefault="004F1522" w:rsidP="004F1522">
            <w:pPr>
              <w:spacing w:line="256" w:lineRule="auto"/>
              <w:jc w:val="center"/>
              <w:rPr>
                <w:sz w:val="20"/>
                <w:szCs w:val="20"/>
              </w:rPr>
            </w:pPr>
            <w:r w:rsidRPr="004F1522">
              <w:rPr>
                <w:sz w:val="20"/>
                <w:szCs w:val="20"/>
              </w:rPr>
              <w:t>0</w:t>
            </w:r>
          </w:p>
        </w:tc>
        <w:tc>
          <w:tcPr>
            <w:tcW w:w="1960" w:type="dxa"/>
            <w:tcBorders>
              <w:top w:val="single" w:sz="4" w:space="0" w:color="000000"/>
              <w:left w:val="nil"/>
              <w:bottom w:val="single" w:sz="4" w:space="0" w:color="000000"/>
              <w:right w:val="single" w:sz="4" w:space="0" w:color="000000"/>
            </w:tcBorders>
            <w:vAlign w:val="center"/>
            <w:hideMark/>
          </w:tcPr>
          <w:p w:rsidR="004F1522" w:rsidRPr="004F1522" w:rsidRDefault="004F1522" w:rsidP="004F1522">
            <w:pPr>
              <w:spacing w:line="256" w:lineRule="auto"/>
              <w:jc w:val="center"/>
              <w:rPr>
                <w:sz w:val="20"/>
                <w:szCs w:val="20"/>
              </w:rPr>
            </w:pPr>
            <w:r w:rsidRPr="004F1522">
              <w:rPr>
                <w:sz w:val="20"/>
                <w:szCs w:val="20"/>
              </w:rPr>
              <w:t>100</w:t>
            </w:r>
          </w:p>
        </w:tc>
      </w:tr>
    </w:tbl>
    <w:p w:rsidR="004F1522" w:rsidRPr="004F1522" w:rsidRDefault="004F1522" w:rsidP="004F1522">
      <w:pPr>
        <w:jc w:val="both"/>
        <w:rPr>
          <w:rFonts w:eastAsia="Calibri"/>
          <w:sz w:val="28"/>
          <w:szCs w:val="22"/>
          <w:lang w:eastAsia="en-US"/>
        </w:rPr>
      </w:pPr>
    </w:p>
    <w:tbl>
      <w:tblPr>
        <w:tblW w:w="9923" w:type="dxa"/>
        <w:tblLook w:val="04A0" w:firstRow="1" w:lastRow="0" w:firstColumn="1" w:lastColumn="0" w:noHBand="0" w:noVBand="1"/>
      </w:tblPr>
      <w:tblGrid>
        <w:gridCol w:w="2200"/>
        <w:gridCol w:w="4463"/>
        <w:gridCol w:w="1125"/>
        <w:gridCol w:w="1126"/>
        <w:gridCol w:w="1009"/>
      </w:tblGrid>
      <w:tr w:rsidR="004F1522" w:rsidRPr="004F1522" w:rsidTr="005A3011">
        <w:trPr>
          <w:trHeight w:val="300"/>
        </w:trPr>
        <w:tc>
          <w:tcPr>
            <w:tcW w:w="2200" w:type="dxa"/>
            <w:noWrap/>
            <w:vAlign w:val="bottom"/>
            <w:hideMark/>
          </w:tcPr>
          <w:p w:rsidR="004F1522" w:rsidRPr="004F1522" w:rsidRDefault="004F1522" w:rsidP="004F1522">
            <w:pPr>
              <w:spacing w:after="160" w:line="256" w:lineRule="auto"/>
              <w:rPr>
                <w:rFonts w:ascii="Calibri" w:eastAsia="Calibri" w:hAnsi="Calibri"/>
                <w:sz w:val="22"/>
                <w:szCs w:val="22"/>
                <w:lang w:eastAsia="en-US"/>
              </w:rPr>
            </w:pPr>
            <w:bookmarkStart w:id="5" w:name="RANGE!A1:E29"/>
            <w:bookmarkEnd w:id="5"/>
          </w:p>
        </w:tc>
        <w:tc>
          <w:tcPr>
            <w:tcW w:w="4463" w:type="dxa"/>
            <w:noWrap/>
            <w:vAlign w:val="bottom"/>
            <w:hideMark/>
          </w:tcPr>
          <w:p w:rsidR="004F1522" w:rsidRPr="004F1522" w:rsidRDefault="004F1522" w:rsidP="004F1522">
            <w:pPr>
              <w:spacing w:after="160" w:line="256" w:lineRule="auto"/>
              <w:rPr>
                <w:rFonts w:ascii="Calibri" w:eastAsia="Calibri" w:hAnsi="Calibri"/>
                <w:sz w:val="22"/>
                <w:szCs w:val="22"/>
                <w:lang w:eastAsia="en-US"/>
              </w:rPr>
            </w:pPr>
          </w:p>
        </w:tc>
        <w:tc>
          <w:tcPr>
            <w:tcW w:w="3260" w:type="dxa"/>
            <w:gridSpan w:val="3"/>
            <w:vMerge w:val="restart"/>
            <w:hideMark/>
          </w:tcPr>
          <w:p w:rsidR="004F1522" w:rsidRPr="004F1522" w:rsidRDefault="004F1522" w:rsidP="004F1522">
            <w:pPr>
              <w:spacing w:line="256" w:lineRule="auto"/>
              <w:rPr>
                <w:sz w:val="20"/>
                <w:szCs w:val="20"/>
              </w:rPr>
            </w:pPr>
            <w:r w:rsidRPr="004F1522">
              <w:rPr>
                <w:sz w:val="20"/>
                <w:szCs w:val="20"/>
              </w:rPr>
              <w:t>Приложение 2</w:t>
            </w:r>
            <w:r w:rsidRPr="004F1522">
              <w:rPr>
                <w:sz w:val="20"/>
                <w:szCs w:val="20"/>
              </w:rPr>
              <w:br/>
              <w:t xml:space="preserve">к решению  </w:t>
            </w:r>
            <w:proofErr w:type="gramStart"/>
            <w:r w:rsidRPr="004F1522">
              <w:rPr>
                <w:sz w:val="20"/>
                <w:szCs w:val="20"/>
              </w:rPr>
              <w:t>Совета депутатов Петровского сельского поселения Дубенского муниципального района Республики</w:t>
            </w:r>
            <w:proofErr w:type="gramEnd"/>
            <w:r w:rsidRPr="004F1522">
              <w:rPr>
                <w:sz w:val="20"/>
                <w:szCs w:val="20"/>
              </w:rPr>
              <w:t xml:space="preserve"> Мордовия «О бюджете Петровского сельского поселения Дубенского муниципального района Республики Мордовия на 2023 год и на плановый период 2024 и 2025 годов»</w:t>
            </w:r>
          </w:p>
        </w:tc>
      </w:tr>
      <w:tr w:rsidR="004F1522" w:rsidRPr="004F1522" w:rsidTr="005A3011">
        <w:trPr>
          <w:trHeight w:val="300"/>
        </w:trPr>
        <w:tc>
          <w:tcPr>
            <w:tcW w:w="2200"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4463"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0" w:type="auto"/>
            <w:gridSpan w:val="3"/>
            <w:vMerge/>
            <w:vAlign w:val="center"/>
            <w:hideMark/>
          </w:tcPr>
          <w:p w:rsidR="004F1522" w:rsidRPr="004F1522" w:rsidRDefault="004F1522" w:rsidP="004F1522">
            <w:pPr>
              <w:rPr>
                <w:sz w:val="20"/>
                <w:szCs w:val="20"/>
              </w:rPr>
            </w:pPr>
          </w:p>
        </w:tc>
      </w:tr>
      <w:tr w:rsidR="004F1522" w:rsidRPr="004F1522" w:rsidTr="005A3011">
        <w:trPr>
          <w:trHeight w:val="300"/>
        </w:trPr>
        <w:tc>
          <w:tcPr>
            <w:tcW w:w="2200"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4463"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0" w:type="auto"/>
            <w:gridSpan w:val="3"/>
            <w:vMerge/>
            <w:vAlign w:val="center"/>
            <w:hideMark/>
          </w:tcPr>
          <w:p w:rsidR="004F1522" w:rsidRPr="004F1522" w:rsidRDefault="004F1522" w:rsidP="004F1522">
            <w:pPr>
              <w:rPr>
                <w:sz w:val="20"/>
                <w:szCs w:val="20"/>
              </w:rPr>
            </w:pPr>
          </w:p>
        </w:tc>
      </w:tr>
      <w:tr w:rsidR="004F1522" w:rsidRPr="004F1522" w:rsidTr="005A3011">
        <w:trPr>
          <w:trHeight w:val="675"/>
        </w:trPr>
        <w:tc>
          <w:tcPr>
            <w:tcW w:w="2200"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4463"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0" w:type="auto"/>
            <w:gridSpan w:val="3"/>
            <w:vMerge/>
            <w:vAlign w:val="center"/>
            <w:hideMark/>
          </w:tcPr>
          <w:p w:rsidR="004F1522" w:rsidRPr="004F1522" w:rsidRDefault="004F1522" w:rsidP="004F1522">
            <w:pPr>
              <w:rPr>
                <w:sz w:val="20"/>
                <w:szCs w:val="20"/>
              </w:rPr>
            </w:pPr>
          </w:p>
        </w:tc>
      </w:tr>
      <w:tr w:rsidR="004F1522" w:rsidRPr="004F1522" w:rsidTr="005A3011">
        <w:trPr>
          <w:trHeight w:val="780"/>
        </w:trPr>
        <w:tc>
          <w:tcPr>
            <w:tcW w:w="2200"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4463"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0" w:type="auto"/>
            <w:gridSpan w:val="3"/>
            <w:vMerge/>
            <w:vAlign w:val="center"/>
            <w:hideMark/>
          </w:tcPr>
          <w:p w:rsidR="004F1522" w:rsidRPr="004F1522" w:rsidRDefault="004F1522" w:rsidP="004F1522">
            <w:pPr>
              <w:rPr>
                <w:sz w:val="20"/>
                <w:szCs w:val="20"/>
              </w:rPr>
            </w:pPr>
          </w:p>
        </w:tc>
      </w:tr>
      <w:tr w:rsidR="004F1522" w:rsidRPr="004F1522" w:rsidTr="005A3011">
        <w:trPr>
          <w:trHeight w:val="1275"/>
        </w:trPr>
        <w:tc>
          <w:tcPr>
            <w:tcW w:w="9923" w:type="dxa"/>
            <w:gridSpan w:val="5"/>
            <w:hideMark/>
          </w:tcPr>
          <w:p w:rsidR="004F1522" w:rsidRPr="004F1522" w:rsidRDefault="004F1522" w:rsidP="004F1522">
            <w:pPr>
              <w:spacing w:line="256" w:lineRule="auto"/>
              <w:jc w:val="center"/>
              <w:rPr>
                <w:b/>
                <w:bCs/>
              </w:rPr>
            </w:pPr>
            <w:r w:rsidRPr="004F1522">
              <w:rPr>
                <w:b/>
                <w:bCs/>
              </w:rPr>
              <w:t xml:space="preserve"> ОБЪЕМ </w:t>
            </w:r>
            <w:r w:rsidRPr="004F1522">
              <w:rPr>
                <w:b/>
                <w:bCs/>
              </w:rPr>
              <w:br/>
              <w:t>БЕЗВОЗМЕЗДНЫХ ПОСТУПЛЕНИЙ В БЮДЖЕТ ПЕТРОВСКОГО СЕЛЬСКОГО ПОСЕЛЕНИЯ ДУБЕНСКОГО МУНИЦИПАЛЬНОГО РАЙОНА РЕСПУБЛИКИ МОРДОВИЯ НА 2023 ГОД И НА ПЛАНОВЫЙ ПЕРИОД 2024</w:t>
            </w:r>
            <w:proofErr w:type="gramStart"/>
            <w:r w:rsidRPr="004F1522">
              <w:rPr>
                <w:b/>
                <w:bCs/>
              </w:rPr>
              <w:t xml:space="preserve"> И</w:t>
            </w:r>
            <w:proofErr w:type="gramEnd"/>
            <w:r w:rsidRPr="004F1522">
              <w:rPr>
                <w:b/>
                <w:bCs/>
              </w:rPr>
              <w:t xml:space="preserve"> 2025 ГОДОВ</w:t>
            </w:r>
            <w:r w:rsidRPr="004F1522">
              <w:rPr>
                <w:b/>
                <w:bCs/>
              </w:rPr>
              <w:br/>
              <w:t xml:space="preserve"> </w:t>
            </w:r>
          </w:p>
        </w:tc>
      </w:tr>
      <w:tr w:rsidR="004F1522" w:rsidRPr="004F1522" w:rsidTr="005A3011">
        <w:trPr>
          <w:trHeight w:val="255"/>
        </w:trPr>
        <w:tc>
          <w:tcPr>
            <w:tcW w:w="2200" w:type="dxa"/>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4463"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1125"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1126"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1009" w:type="dxa"/>
            <w:noWrap/>
            <w:vAlign w:val="bottom"/>
            <w:hideMark/>
          </w:tcPr>
          <w:p w:rsidR="004F1522" w:rsidRPr="004F1522" w:rsidRDefault="004F1522" w:rsidP="004F1522">
            <w:pPr>
              <w:spacing w:line="256" w:lineRule="auto"/>
              <w:jc w:val="right"/>
              <w:rPr>
                <w:sz w:val="20"/>
                <w:szCs w:val="20"/>
              </w:rPr>
            </w:pPr>
            <w:r w:rsidRPr="004F1522">
              <w:rPr>
                <w:sz w:val="20"/>
                <w:szCs w:val="20"/>
              </w:rPr>
              <w:t xml:space="preserve">(тыс. </w:t>
            </w:r>
            <w:r w:rsidRPr="004F1522">
              <w:rPr>
                <w:sz w:val="20"/>
                <w:szCs w:val="20"/>
              </w:rPr>
              <w:lastRenderedPageBreak/>
              <w:t>рублей)</w:t>
            </w:r>
          </w:p>
        </w:tc>
      </w:tr>
      <w:tr w:rsidR="004F1522" w:rsidRPr="004F1522" w:rsidTr="005A3011">
        <w:trPr>
          <w:trHeight w:val="255"/>
        </w:trPr>
        <w:tc>
          <w:tcPr>
            <w:tcW w:w="2200" w:type="dxa"/>
            <w:vMerge w:val="restart"/>
            <w:tcBorders>
              <w:top w:val="single" w:sz="4" w:space="0" w:color="auto"/>
              <w:left w:val="single" w:sz="4" w:space="0" w:color="auto"/>
              <w:bottom w:val="single" w:sz="4" w:space="0" w:color="auto"/>
              <w:right w:val="single" w:sz="4" w:space="0" w:color="auto"/>
            </w:tcBorders>
            <w:noWrap/>
            <w:vAlign w:val="center"/>
            <w:hideMark/>
          </w:tcPr>
          <w:p w:rsidR="004F1522" w:rsidRPr="004F1522" w:rsidRDefault="004F1522" w:rsidP="004F1522">
            <w:pPr>
              <w:spacing w:line="256" w:lineRule="auto"/>
              <w:jc w:val="center"/>
              <w:rPr>
                <w:b/>
                <w:bCs/>
                <w:sz w:val="20"/>
                <w:szCs w:val="20"/>
              </w:rPr>
            </w:pPr>
            <w:r w:rsidRPr="004F1522">
              <w:rPr>
                <w:b/>
                <w:bCs/>
                <w:sz w:val="20"/>
                <w:szCs w:val="20"/>
              </w:rPr>
              <w:lastRenderedPageBreak/>
              <w:t xml:space="preserve"> Код </w:t>
            </w:r>
          </w:p>
        </w:tc>
        <w:tc>
          <w:tcPr>
            <w:tcW w:w="4463" w:type="dxa"/>
            <w:vMerge w:val="restart"/>
            <w:tcBorders>
              <w:top w:val="single" w:sz="4" w:space="0" w:color="auto"/>
              <w:left w:val="single" w:sz="4" w:space="0" w:color="auto"/>
              <w:bottom w:val="single" w:sz="4" w:space="0" w:color="auto"/>
              <w:right w:val="single" w:sz="4" w:space="0" w:color="auto"/>
            </w:tcBorders>
            <w:noWrap/>
            <w:vAlign w:val="center"/>
            <w:hideMark/>
          </w:tcPr>
          <w:p w:rsidR="004F1522" w:rsidRPr="004F1522" w:rsidRDefault="004F1522" w:rsidP="004F1522">
            <w:pPr>
              <w:spacing w:line="256" w:lineRule="auto"/>
              <w:jc w:val="center"/>
              <w:rPr>
                <w:b/>
                <w:bCs/>
                <w:sz w:val="20"/>
                <w:szCs w:val="20"/>
              </w:rPr>
            </w:pPr>
            <w:r w:rsidRPr="004F1522">
              <w:rPr>
                <w:b/>
                <w:bCs/>
                <w:sz w:val="20"/>
                <w:szCs w:val="20"/>
              </w:rPr>
              <w:t xml:space="preserve"> Наименование </w:t>
            </w:r>
          </w:p>
        </w:tc>
        <w:tc>
          <w:tcPr>
            <w:tcW w:w="3260" w:type="dxa"/>
            <w:gridSpan w:val="3"/>
            <w:tcBorders>
              <w:top w:val="single" w:sz="4" w:space="0" w:color="auto"/>
              <w:left w:val="nil"/>
              <w:bottom w:val="single" w:sz="4" w:space="0" w:color="auto"/>
              <w:right w:val="single" w:sz="4" w:space="0" w:color="auto"/>
            </w:tcBorders>
            <w:noWrap/>
            <w:vAlign w:val="center"/>
            <w:hideMark/>
          </w:tcPr>
          <w:p w:rsidR="004F1522" w:rsidRPr="004F1522" w:rsidRDefault="004F1522" w:rsidP="004F1522">
            <w:pPr>
              <w:spacing w:line="256" w:lineRule="auto"/>
              <w:jc w:val="center"/>
              <w:rPr>
                <w:b/>
                <w:bCs/>
                <w:sz w:val="20"/>
                <w:szCs w:val="20"/>
              </w:rPr>
            </w:pPr>
            <w:r w:rsidRPr="004F1522">
              <w:rPr>
                <w:b/>
                <w:bCs/>
                <w:sz w:val="20"/>
                <w:szCs w:val="20"/>
              </w:rPr>
              <w:t>Сумма</w:t>
            </w:r>
          </w:p>
        </w:tc>
      </w:tr>
      <w:tr w:rsidR="004F1522" w:rsidRPr="004F1522" w:rsidTr="005A3011">
        <w:trPr>
          <w:trHeight w:val="3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F1522" w:rsidRPr="004F1522" w:rsidRDefault="004F1522" w:rsidP="004F1522">
            <w:pPr>
              <w:rPr>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F1522" w:rsidRPr="004F1522" w:rsidRDefault="004F1522" w:rsidP="004F1522">
            <w:pPr>
              <w:rPr>
                <w:b/>
                <w:bCs/>
                <w:sz w:val="20"/>
                <w:szCs w:val="20"/>
              </w:rPr>
            </w:pPr>
          </w:p>
        </w:tc>
        <w:tc>
          <w:tcPr>
            <w:tcW w:w="1125" w:type="dxa"/>
            <w:tcBorders>
              <w:top w:val="nil"/>
              <w:left w:val="nil"/>
              <w:bottom w:val="single" w:sz="4" w:space="0" w:color="auto"/>
              <w:right w:val="single" w:sz="4" w:space="0" w:color="auto"/>
            </w:tcBorders>
            <w:noWrap/>
            <w:vAlign w:val="center"/>
            <w:hideMark/>
          </w:tcPr>
          <w:p w:rsidR="004F1522" w:rsidRPr="004F1522" w:rsidRDefault="004F1522" w:rsidP="004F1522">
            <w:pPr>
              <w:spacing w:line="256" w:lineRule="auto"/>
              <w:jc w:val="center"/>
              <w:rPr>
                <w:b/>
                <w:bCs/>
                <w:sz w:val="20"/>
                <w:szCs w:val="20"/>
              </w:rPr>
            </w:pPr>
            <w:r w:rsidRPr="004F1522">
              <w:rPr>
                <w:b/>
                <w:bCs/>
                <w:sz w:val="20"/>
                <w:szCs w:val="20"/>
              </w:rPr>
              <w:t>2023 год</w:t>
            </w:r>
          </w:p>
        </w:tc>
        <w:tc>
          <w:tcPr>
            <w:tcW w:w="1126" w:type="dxa"/>
            <w:tcBorders>
              <w:top w:val="nil"/>
              <w:left w:val="nil"/>
              <w:bottom w:val="single" w:sz="4" w:space="0" w:color="auto"/>
              <w:right w:val="single" w:sz="4" w:space="0" w:color="auto"/>
            </w:tcBorders>
            <w:noWrap/>
            <w:vAlign w:val="center"/>
            <w:hideMark/>
          </w:tcPr>
          <w:p w:rsidR="004F1522" w:rsidRPr="004F1522" w:rsidRDefault="004F1522" w:rsidP="004F1522">
            <w:pPr>
              <w:spacing w:line="256" w:lineRule="auto"/>
              <w:jc w:val="center"/>
              <w:rPr>
                <w:b/>
                <w:bCs/>
                <w:sz w:val="20"/>
                <w:szCs w:val="20"/>
              </w:rPr>
            </w:pPr>
            <w:r w:rsidRPr="004F1522">
              <w:rPr>
                <w:b/>
                <w:bCs/>
                <w:sz w:val="20"/>
                <w:szCs w:val="20"/>
              </w:rPr>
              <w:t>2024 год</w:t>
            </w:r>
          </w:p>
        </w:tc>
        <w:tc>
          <w:tcPr>
            <w:tcW w:w="1009" w:type="dxa"/>
            <w:tcBorders>
              <w:top w:val="nil"/>
              <w:left w:val="nil"/>
              <w:bottom w:val="single" w:sz="4" w:space="0" w:color="auto"/>
              <w:right w:val="single" w:sz="4" w:space="0" w:color="auto"/>
            </w:tcBorders>
            <w:noWrap/>
            <w:vAlign w:val="center"/>
            <w:hideMark/>
          </w:tcPr>
          <w:p w:rsidR="004F1522" w:rsidRPr="004F1522" w:rsidRDefault="004F1522" w:rsidP="004F1522">
            <w:pPr>
              <w:spacing w:line="256" w:lineRule="auto"/>
              <w:jc w:val="center"/>
              <w:rPr>
                <w:b/>
                <w:bCs/>
                <w:sz w:val="20"/>
                <w:szCs w:val="20"/>
              </w:rPr>
            </w:pPr>
            <w:r w:rsidRPr="004F1522">
              <w:rPr>
                <w:b/>
                <w:bCs/>
                <w:sz w:val="20"/>
                <w:szCs w:val="20"/>
              </w:rPr>
              <w:t>2025 год</w:t>
            </w:r>
          </w:p>
        </w:tc>
      </w:tr>
      <w:tr w:rsidR="004F1522" w:rsidRPr="004F1522" w:rsidTr="005A3011">
        <w:trPr>
          <w:trHeight w:val="255"/>
        </w:trPr>
        <w:tc>
          <w:tcPr>
            <w:tcW w:w="2200" w:type="dxa"/>
            <w:tcBorders>
              <w:top w:val="nil"/>
              <w:left w:val="single" w:sz="4" w:space="0" w:color="auto"/>
              <w:bottom w:val="single" w:sz="4" w:space="0" w:color="auto"/>
              <w:right w:val="single" w:sz="4" w:space="0" w:color="auto"/>
            </w:tcBorders>
            <w:noWrap/>
            <w:vAlign w:val="bottom"/>
            <w:hideMark/>
          </w:tcPr>
          <w:p w:rsidR="004F1522" w:rsidRPr="004F1522" w:rsidRDefault="004F1522" w:rsidP="004F1522">
            <w:pPr>
              <w:spacing w:line="256" w:lineRule="auto"/>
              <w:jc w:val="center"/>
              <w:rPr>
                <w:b/>
                <w:bCs/>
                <w:sz w:val="20"/>
                <w:szCs w:val="20"/>
              </w:rPr>
            </w:pPr>
            <w:r w:rsidRPr="004F1522">
              <w:rPr>
                <w:b/>
                <w:bCs/>
                <w:sz w:val="20"/>
                <w:szCs w:val="20"/>
              </w:rPr>
              <w:t>1</w:t>
            </w:r>
          </w:p>
        </w:tc>
        <w:tc>
          <w:tcPr>
            <w:tcW w:w="4463"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center"/>
              <w:rPr>
                <w:b/>
                <w:bCs/>
                <w:sz w:val="20"/>
                <w:szCs w:val="20"/>
              </w:rPr>
            </w:pPr>
            <w:r w:rsidRPr="004F1522">
              <w:rPr>
                <w:b/>
                <w:bCs/>
                <w:sz w:val="20"/>
                <w:szCs w:val="20"/>
              </w:rPr>
              <w:t>2</w:t>
            </w:r>
          </w:p>
        </w:tc>
        <w:tc>
          <w:tcPr>
            <w:tcW w:w="1125"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center"/>
              <w:rPr>
                <w:b/>
                <w:bCs/>
                <w:sz w:val="20"/>
                <w:szCs w:val="20"/>
              </w:rPr>
            </w:pPr>
            <w:r w:rsidRPr="004F1522">
              <w:rPr>
                <w:b/>
                <w:bCs/>
                <w:sz w:val="20"/>
                <w:szCs w:val="20"/>
              </w:rPr>
              <w:t>3</w:t>
            </w:r>
          </w:p>
        </w:tc>
        <w:tc>
          <w:tcPr>
            <w:tcW w:w="1126"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center"/>
              <w:rPr>
                <w:b/>
                <w:bCs/>
                <w:sz w:val="20"/>
                <w:szCs w:val="20"/>
              </w:rPr>
            </w:pPr>
            <w:r w:rsidRPr="004F1522">
              <w:rPr>
                <w:b/>
                <w:bCs/>
                <w:sz w:val="20"/>
                <w:szCs w:val="20"/>
              </w:rPr>
              <w:t>4</w:t>
            </w:r>
          </w:p>
        </w:tc>
        <w:tc>
          <w:tcPr>
            <w:tcW w:w="1009"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center"/>
              <w:rPr>
                <w:b/>
                <w:bCs/>
                <w:sz w:val="20"/>
                <w:szCs w:val="20"/>
              </w:rPr>
            </w:pPr>
            <w:r w:rsidRPr="004F1522">
              <w:rPr>
                <w:b/>
                <w:bCs/>
                <w:sz w:val="20"/>
                <w:szCs w:val="20"/>
              </w:rPr>
              <w:t>5</w:t>
            </w:r>
          </w:p>
        </w:tc>
      </w:tr>
      <w:tr w:rsidR="004F1522" w:rsidRPr="004F1522" w:rsidTr="005A3011">
        <w:trPr>
          <w:trHeight w:val="255"/>
        </w:trPr>
        <w:tc>
          <w:tcPr>
            <w:tcW w:w="2200" w:type="dxa"/>
            <w:tcBorders>
              <w:top w:val="nil"/>
              <w:left w:val="single" w:sz="4" w:space="0" w:color="auto"/>
              <w:bottom w:val="single" w:sz="4" w:space="0" w:color="auto"/>
              <w:right w:val="single" w:sz="4" w:space="0" w:color="auto"/>
            </w:tcBorders>
            <w:shd w:val="clear" w:color="auto" w:fill="FFFFFF"/>
            <w:noWrap/>
            <w:hideMark/>
          </w:tcPr>
          <w:p w:rsidR="004F1522" w:rsidRPr="004F1522" w:rsidRDefault="004F1522" w:rsidP="004F1522">
            <w:pPr>
              <w:spacing w:line="256" w:lineRule="auto"/>
              <w:rPr>
                <w:b/>
                <w:bCs/>
                <w:color w:val="000000"/>
                <w:sz w:val="18"/>
                <w:szCs w:val="18"/>
              </w:rPr>
            </w:pPr>
            <w:r w:rsidRPr="004F1522">
              <w:rPr>
                <w:b/>
                <w:bCs/>
                <w:color w:val="000000"/>
                <w:sz w:val="18"/>
                <w:szCs w:val="18"/>
              </w:rPr>
              <w:t>2 00 00000 00 0000 000</w:t>
            </w:r>
          </w:p>
        </w:tc>
        <w:tc>
          <w:tcPr>
            <w:tcW w:w="4463" w:type="dxa"/>
            <w:tcBorders>
              <w:top w:val="nil"/>
              <w:left w:val="nil"/>
              <w:bottom w:val="single" w:sz="4" w:space="0" w:color="auto"/>
              <w:right w:val="single" w:sz="4" w:space="0" w:color="auto"/>
            </w:tcBorders>
            <w:shd w:val="clear" w:color="auto" w:fill="FFFFFF"/>
            <w:hideMark/>
          </w:tcPr>
          <w:p w:rsidR="004F1522" w:rsidRPr="004F1522" w:rsidRDefault="004F1522" w:rsidP="004F1522">
            <w:pPr>
              <w:spacing w:line="256" w:lineRule="auto"/>
              <w:rPr>
                <w:b/>
                <w:bCs/>
                <w:color w:val="000000"/>
                <w:sz w:val="18"/>
                <w:szCs w:val="18"/>
              </w:rPr>
            </w:pPr>
            <w:r w:rsidRPr="004F1522">
              <w:rPr>
                <w:b/>
                <w:bCs/>
                <w:color w:val="000000"/>
                <w:sz w:val="18"/>
                <w:szCs w:val="18"/>
              </w:rPr>
              <w:t>Безвозмездные поступления</w:t>
            </w:r>
          </w:p>
        </w:tc>
        <w:tc>
          <w:tcPr>
            <w:tcW w:w="1125"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b/>
                <w:bCs/>
                <w:sz w:val="20"/>
                <w:szCs w:val="20"/>
              </w:rPr>
            </w:pPr>
            <w:r w:rsidRPr="004F1522">
              <w:rPr>
                <w:b/>
                <w:bCs/>
                <w:sz w:val="20"/>
                <w:szCs w:val="20"/>
              </w:rPr>
              <w:t>1 343,0</w:t>
            </w:r>
          </w:p>
        </w:tc>
        <w:tc>
          <w:tcPr>
            <w:tcW w:w="1126"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b/>
                <w:bCs/>
                <w:sz w:val="20"/>
                <w:szCs w:val="20"/>
              </w:rPr>
            </w:pPr>
            <w:r w:rsidRPr="004F1522">
              <w:rPr>
                <w:b/>
                <w:bCs/>
                <w:sz w:val="20"/>
                <w:szCs w:val="20"/>
              </w:rPr>
              <w:t>932,7</w:t>
            </w:r>
          </w:p>
        </w:tc>
        <w:tc>
          <w:tcPr>
            <w:tcW w:w="1009"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b/>
                <w:bCs/>
                <w:sz w:val="20"/>
                <w:szCs w:val="20"/>
              </w:rPr>
            </w:pPr>
            <w:r w:rsidRPr="004F1522">
              <w:rPr>
                <w:b/>
                <w:bCs/>
                <w:sz w:val="20"/>
                <w:szCs w:val="20"/>
              </w:rPr>
              <w:t>981,4</w:t>
            </w:r>
          </w:p>
        </w:tc>
      </w:tr>
      <w:tr w:rsidR="004F1522" w:rsidRPr="004F1522" w:rsidTr="005A3011">
        <w:trPr>
          <w:trHeight w:val="480"/>
        </w:trPr>
        <w:tc>
          <w:tcPr>
            <w:tcW w:w="2200" w:type="dxa"/>
            <w:tcBorders>
              <w:top w:val="nil"/>
              <w:left w:val="single" w:sz="4" w:space="0" w:color="auto"/>
              <w:bottom w:val="single" w:sz="4" w:space="0" w:color="auto"/>
              <w:right w:val="single" w:sz="4" w:space="0" w:color="auto"/>
            </w:tcBorders>
            <w:shd w:val="clear" w:color="auto" w:fill="FFFFFF"/>
            <w:noWrap/>
            <w:hideMark/>
          </w:tcPr>
          <w:p w:rsidR="004F1522" w:rsidRPr="004F1522" w:rsidRDefault="004F1522" w:rsidP="004F1522">
            <w:pPr>
              <w:spacing w:line="256" w:lineRule="auto"/>
              <w:rPr>
                <w:b/>
                <w:bCs/>
                <w:color w:val="000000"/>
                <w:sz w:val="18"/>
                <w:szCs w:val="18"/>
              </w:rPr>
            </w:pPr>
            <w:r w:rsidRPr="004F1522">
              <w:rPr>
                <w:b/>
                <w:bCs/>
                <w:color w:val="000000"/>
                <w:sz w:val="18"/>
                <w:szCs w:val="18"/>
              </w:rPr>
              <w:t>2 02 00000 00 0000 000</w:t>
            </w:r>
          </w:p>
        </w:tc>
        <w:tc>
          <w:tcPr>
            <w:tcW w:w="4463" w:type="dxa"/>
            <w:tcBorders>
              <w:top w:val="nil"/>
              <w:left w:val="nil"/>
              <w:bottom w:val="single" w:sz="4" w:space="0" w:color="auto"/>
              <w:right w:val="single" w:sz="4" w:space="0" w:color="auto"/>
            </w:tcBorders>
            <w:shd w:val="clear" w:color="auto" w:fill="FFFFFF"/>
            <w:hideMark/>
          </w:tcPr>
          <w:p w:rsidR="004F1522" w:rsidRPr="004F1522" w:rsidRDefault="004F1522" w:rsidP="004F1522">
            <w:pPr>
              <w:spacing w:line="256" w:lineRule="auto"/>
              <w:rPr>
                <w:b/>
                <w:bCs/>
                <w:color w:val="000000"/>
                <w:sz w:val="18"/>
                <w:szCs w:val="18"/>
              </w:rPr>
            </w:pPr>
            <w:r w:rsidRPr="004F1522">
              <w:rPr>
                <w:b/>
                <w:bCs/>
                <w:color w:val="000000"/>
                <w:sz w:val="18"/>
                <w:szCs w:val="18"/>
              </w:rPr>
              <w:t>Безвозмездные поступления от других бюджетов бюджетной системы Российской Федерации</w:t>
            </w:r>
          </w:p>
        </w:tc>
        <w:tc>
          <w:tcPr>
            <w:tcW w:w="1125"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b/>
                <w:bCs/>
                <w:sz w:val="20"/>
                <w:szCs w:val="20"/>
              </w:rPr>
            </w:pPr>
            <w:r w:rsidRPr="004F1522">
              <w:rPr>
                <w:b/>
                <w:bCs/>
                <w:sz w:val="20"/>
                <w:szCs w:val="20"/>
              </w:rPr>
              <w:t>1 343,0</w:t>
            </w:r>
          </w:p>
        </w:tc>
        <w:tc>
          <w:tcPr>
            <w:tcW w:w="1126"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b/>
                <w:bCs/>
                <w:sz w:val="20"/>
                <w:szCs w:val="20"/>
              </w:rPr>
            </w:pPr>
            <w:r w:rsidRPr="004F1522">
              <w:rPr>
                <w:b/>
                <w:bCs/>
                <w:sz w:val="20"/>
                <w:szCs w:val="20"/>
              </w:rPr>
              <w:t>932,7</w:t>
            </w:r>
          </w:p>
        </w:tc>
        <w:tc>
          <w:tcPr>
            <w:tcW w:w="1009"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b/>
                <w:bCs/>
                <w:sz w:val="20"/>
                <w:szCs w:val="20"/>
              </w:rPr>
            </w:pPr>
            <w:r w:rsidRPr="004F1522">
              <w:rPr>
                <w:b/>
                <w:bCs/>
                <w:sz w:val="20"/>
                <w:szCs w:val="20"/>
              </w:rPr>
              <w:t>981,4</w:t>
            </w:r>
          </w:p>
        </w:tc>
      </w:tr>
      <w:tr w:rsidR="004F1522" w:rsidRPr="004F1522" w:rsidTr="005A3011">
        <w:trPr>
          <w:trHeight w:val="255"/>
        </w:trPr>
        <w:tc>
          <w:tcPr>
            <w:tcW w:w="2200" w:type="dxa"/>
            <w:tcBorders>
              <w:top w:val="nil"/>
              <w:left w:val="single" w:sz="4" w:space="0" w:color="auto"/>
              <w:bottom w:val="single" w:sz="4" w:space="0" w:color="auto"/>
              <w:right w:val="single" w:sz="4" w:space="0" w:color="auto"/>
            </w:tcBorders>
            <w:shd w:val="clear" w:color="auto" w:fill="FFFFFF"/>
            <w:noWrap/>
            <w:hideMark/>
          </w:tcPr>
          <w:p w:rsidR="004F1522" w:rsidRPr="004F1522" w:rsidRDefault="004F1522" w:rsidP="004F1522">
            <w:pPr>
              <w:spacing w:line="256" w:lineRule="auto"/>
              <w:rPr>
                <w:b/>
                <w:bCs/>
                <w:color w:val="000000"/>
                <w:sz w:val="18"/>
                <w:szCs w:val="18"/>
              </w:rPr>
            </w:pPr>
            <w:r w:rsidRPr="004F1522">
              <w:rPr>
                <w:b/>
                <w:bCs/>
                <w:color w:val="000000"/>
                <w:sz w:val="18"/>
                <w:szCs w:val="18"/>
              </w:rPr>
              <w:t>2 02 10000 00 0000 150</w:t>
            </w:r>
          </w:p>
        </w:tc>
        <w:tc>
          <w:tcPr>
            <w:tcW w:w="4463" w:type="dxa"/>
            <w:tcBorders>
              <w:top w:val="nil"/>
              <w:left w:val="nil"/>
              <w:bottom w:val="single" w:sz="4" w:space="0" w:color="auto"/>
              <w:right w:val="single" w:sz="4" w:space="0" w:color="auto"/>
            </w:tcBorders>
            <w:shd w:val="clear" w:color="auto" w:fill="FFFFFF"/>
            <w:hideMark/>
          </w:tcPr>
          <w:p w:rsidR="004F1522" w:rsidRPr="004F1522" w:rsidRDefault="004F1522" w:rsidP="004F1522">
            <w:pPr>
              <w:spacing w:line="256" w:lineRule="auto"/>
              <w:rPr>
                <w:b/>
                <w:bCs/>
                <w:color w:val="000000"/>
                <w:sz w:val="18"/>
                <w:szCs w:val="18"/>
              </w:rPr>
            </w:pPr>
            <w:r w:rsidRPr="004F1522">
              <w:rPr>
                <w:b/>
                <w:bCs/>
                <w:color w:val="000000"/>
                <w:sz w:val="18"/>
                <w:szCs w:val="18"/>
              </w:rPr>
              <w:t>Дотации  бюджетам бюджетной системы Российской Федерации</w:t>
            </w:r>
          </w:p>
        </w:tc>
        <w:tc>
          <w:tcPr>
            <w:tcW w:w="1125"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b/>
                <w:bCs/>
                <w:sz w:val="20"/>
                <w:szCs w:val="20"/>
              </w:rPr>
            </w:pPr>
            <w:r w:rsidRPr="004F1522">
              <w:rPr>
                <w:b/>
                <w:bCs/>
                <w:sz w:val="20"/>
                <w:szCs w:val="20"/>
              </w:rPr>
              <w:t>752,8</w:t>
            </w:r>
          </w:p>
        </w:tc>
        <w:tc>
          <w:tcPr>
            <w:tcW w:w="1126"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b/>
                <w:bCs/>
                <w:sz w:val="20"/>
                <w:szCs w:val="20"/>
              </w:rPr>
            </w:pPr>
            <w:r w:rsidRPr="004F1522">
              <w:rPr>
                <w:b/>
                <w:bCs/>
                <w:sz w:val="20"/>
                <w:szCs w:val="20"/>
              </w:rPr>
              <w:t>562,0</w:t>
            </w:r>
          </w:p>
        </w:tc>
        <w:tc>
          <w:tcPr>
            <w:tcW w:w="1009"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b/>
                <w:bCs/>
                <w:sz w:val="20"/>
                <w:szCs w:val="20"/>
              </w:rPr>
            </w:pPr>
            <w:r w:rsidRPr="004F1522">
              <w:rPr>
                <w:b/>
                <w:bCs/>
                <w:sz w:val="20"/>
                <w:szCs w:val="20"/>
              </w:rPr>
              <w:t>586,2</w:t>
            </w:r>
          </w:p>
        </w:tc>
      </w:tr>
      <w:tr w:rsidR="004F1522" w:rsidRPr="004F1522" w:rsidTr="005A3011">
        <w:trPr>
          <w:trHeight w:val="255"/>
        </w:trPr>
        <w:tc>
          <w:tcPr>
            <w:tcW w:w="2200" w:type="dxa"/>
            <w:tcBorders>
              <w:top w:val="nil"/>
              <w:left w:val="single" w:sz="4" w:space="0" w:color="auto"/>
              <w:bottom w:val="single" w:sz="4" w:space="0" w:color="auto"/>
              <w:right w:val="single" w:sz="4" w:space="0" w:color="auto"/>
            </w:tcBorders>
            <w:shd w:val="clear" w:color="auto" w:fill="FFFFFF"/>
            <w:noWrap/>
            <w:hideMark/>
          </w:tcPr>
          <w:p w:rsidR="004F1522" w:rsidRPr="004F1522" w:rsidRDefault="004F1522" w:rsidP="004F1522">
            <w:pPr>
              <w:spacing w:line="256" w:lineRule="auto"/>
              <w:rPr>
                <w:b/>
                <w:bCs/>
                <w:color w:val="000000"/>
                <w:sz w:val="18"/>
                <w:szCs w:val="18"/>
              </w:rPr>
            </w:pPr>
            <w:r w:rsidRPr="004F1522">
              <w:rPr>
                <w:b/>
                <w:bCs/>
                <w:color w:val="000000"/>
                <w:sz w:val="18"/>
                <w:szCs w:val="18"/>
              </w:rPr>
              <w:t>2 02 15001 00 0000 150</w:t>
            </w:r>
          </w:p>
        </w:tc>
        <w:tc>
          <w:tcPr>
            <w:tcW w:w="4463" w:type="dxa"/>
            <w:tcBorders>
              <w:top w:val="nil"/>
              <w:left w:val="nil"/>
              <w:bottom w:val="single" w:sz="4" w:space="0" w:color="auto"/>
              <w:right w:val="single" w:sz="4" w:space="0" w:color="auto"/>
            </w:tcBorders>
            <w:shd w:val="clear" w:color="auto" w:fill="FFFFFF"/>
            <w:hideMark/>
          </w:tcPr>
          <w:p w:rsidR="004F1522" w:rsidRPr="004F1522" w:rsidRDefault="004F1522" w:rsidP="004F1522">
            <w:pPr>
              <w:spacing w:line="256" w:lineRule="auto"/>
              <w:rPr>
                <w:b/>
                <w:bCs/>
                <w:color w:val="000000"/>
                <w:sz w:val="18"/>
                <w:szCs w:val="18"/>
              </w:rPr>
            </w:pPr>
            <w:r w:rsidRPr="004F1522">
              <w:rPr>
                <w:b/>
                <w:bCs/>
                <w:color w:val="000000"/>
                <w:sz w:val="18"/>
                <w:szCs w:val="18"/>
              </w:rPr>
              <w:t>Дотации на выравнивание бюджетной обеспеченности</w:t>
            </w:r>
          </w:p>
        </w:tc>
        <w:tc>
          <w:tcPr>
            <w:tcW w:w="1125"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b/>
                <w:bCs/>
                <w:sz w:val="20"/>
                <w:szCs w:val="20"/>
              </w:rPr>
            </w:pPr>
            <w:r w:rsidRPr="004F1522">
              <w:rPr>
                <w:b/>
                <w:bCs/>
                <w:sz w:val="20"/>
                <w:szCs w:val="20"/>
              </w:rPr>
              <w:t>471,5</w:t>
            </w:r>
          </w:p>
        </w:tc>
        <w:tc>
          <w:tcPr>
            <w:tcW w:w="1126"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b/>
                <w:bCs/>
                <w:sz w:val="20"/>
                <w:szCs w:val="20"/>
              </w:rPr>
            </w:pPr>
            <w:r w:rsidRPr="004F1522">
              <w:rPr>
                <w:b/>
                <w:bCs/>
                <w:sz w:val="20"/>
                <w:szCs w:val="20"/>
              </w:rPr>
              <w:t>562,0</w:t>
            </w:r>
          </w:p>
        </w:tc>
        <w:tc>
          <w:tcPr>
            <w:tcW w:w="1009"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b/>
                <w:bCs/>
                <w:sz w:val="20"/>
                <w:szCs w:val="20"/>
              </w:rPr>
            </w:pPr>
            <w:r w:rsidRPr="004F1522">
              <w:rPr>
                <w:b/>
                <w:bCs/>
                <w:sz w:val="20"/>
                <w:szCs w:val="20"/>
              </w:rPr>
              <w:t>586,2</w:t>
            </w:r>
          </w:p>
        </w:tc>
      </w:tr>
      <w:tr w:rsidR="004F1522" w:rsidRPr="004F1522" w:rsidTr="005A3011">
        <w:trPr>
          <w:trHeight w:val="480"/>
        </w:trPr>
        <w:tc>
          <w:tcPr>
            <w:tcW w:w="2200" w:type="dxa"/>
            <w:tcBorders>
              <w:top w:val="nil"/>
              <w:left w:val="single" w:sz="4" w:space="0" w:color="auto"/>
              <w:bottom w:val="single" w:sz="4" w:space="0" w:color="auto"/>
              <w:right w:val="single" w:sz="4" w:space="0" w:color="auto"/>
            </w:tcBorders>
            <w:shd w:val="clear" w:color="auto" w:fill="FFFFFF"/>
            <w:noWrap/>
            <w:hideMark/>
          </w:tcPr>
          <w:p w:rsidR="004F1522" w:rsidRPr="004F1522" w:rsidRDefault="004F1522" w:rsidP="004F1522">
            <w:pPr>
              <w:spacing w:line="256" w:lineRule="auto"/>
              <w:rPr>
                <w:color w:val="000000"/>
                <w:sz w:val="18"/>
                <w:szCs w:val="18"/>
              </w:rPr>
            </w:pPr>
            <w:r w:rsidRPr="004F1522">
              <w:rPr>
                <w:color w:val="000000"/>
                <w:sz w:val="18"/>
                <w:szCs w:val="18"/>
              </w:rPr>
              <w:t>2 02 15001 10 0000 150</w:t>
            </w:r>
          </w:p>
        </w:tc>
        <w:tc>
          <w:tcPr>
            <w:tcW w:w="4463" w:type="dxa"/>
            <w:tcBorders>
              <w:top w:val="nil"/>
              <w:left w:val="nil"/>
              <w:bottom w:val="single" w:sz="4" w:space="0" w:color="auto"/>
              <w:right w:val="single" w:sz="4" w:space="0" w:color="auto"/>
            </w:tcBorders>
            <w:shd w:val="clear" w:color="auto" w:fill="FFFFFF"/>
            <w:hideMark/>
          </w:tcPr>
          <w:p w:rsidR="004F1522" w:rsidRPr="004F1522" w:rsidRDefault="004F1522" w:rsidP="004F1522">
            <w:pPr>
              <w:spacing w:line="256" w:lineRule="auto"/>
              <w:rPr>
                <w:color w:val="000000"/>
                <w:sz w:val="18"/>
                <w:szCs w:val="18"/>
              </w:rPr>
            </w:pPr>
            <w:r w:rsidRPr="004F1522">
              <w:rPr>
                <w:color w:val="000000"/>
                <w:sz w:val="18"/>
                <w:szCs w:val="18"/>
              </w:rPr>
              <w:t>Дотации бюджетам сельских поселений на выравнивание бюджетной обеспеченности из бюджета субъекта Российской Федерации</w:t>
            </w:r>
          </w:p>
        </w:tc>
        <w:tc>
          <w:tcPr>
            <w:tcW w:w="1125"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sz w:val="20"/>
                <w:szCs w:val="20"/>
              </w:rPr>
            </w:pPr>
            <w:r w:rsidRPr="004F1522">
              <w:rPr>
                <w:sz w:val="20"/>
                <w:szCs w:val="20"/>
              </w:rPr>
              <w:t>471,5</w:t>
            </w:r>
          </w:p>
        </w:tc>
        <w:tc>
          <w:tcPr>
            <w:tcW w:w="1126"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sz w:val="20"/>
                <w:szCs w:val="20"/>
              </w:rPr>
            </w:pPr>
            <w:r w:rsidRPr="004F1522">
              <w:rPr>
                <w:sz w:val="20"/>
                <w:szCs w:val="20"/>
              </w:rPr>
              <w:t>562,0</w:t>
            </w:r>
          </w:p>
        </w:tc>
        <w:tc>
          <w:tcPr>
            <w:tcW w:w="1009"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sz w:val="20"/>
                <w:szCs w:val="20"/>
              </w:rPr>
            </w:pPr>
            <w:r w:rsidRPr="004F1522">
              <w:rPr>
                <w:sz w:val="20"/>
                <w:szCs w:val="20"/>
              </w:rPr>
              <w:t>586,2</w:t>
            </w:r>
          </w:p>
        </w:tc>
      </w:tr>
      <w:tr w:rsidR="004F1522" w:rsidRPr="004F1522" w:rsidTr="005A3011">
        <w:trPr>
          <w:trHeight w:val="480"/>
        </w:trPr>
        <w:tc>
          <w:tcPr>
            <w:tcW w:w="2200" w:type="dxa"/>
            <w:tcBorders>
              <w:top w:val="nil"/>
              <w:left w:val="single" w:sz="4" w:space="0" w:color="auto"/>
              <w:bottom w:val="single" w:sz="4" w:space="0" w:color="auto"/>
              <w:right w:val="single" w:sz="4" w:space="0" w:color="auto"/>
            </w:tcBorders>
            <w:shd w:val="clear" w:color="auto" w:fill="FFFFFF"/>
            <w:noWrap/>
            <w:hideMark/>
          </w:tcPr>
          <w:p w:rsidR="004F1522" w:rsidRPr="004F1522" w:rsidRDefault="004F1522" w:rsidP="004F1522">
            <w:pPr>
              <w:spacing w:line="256" w:lineRule="auto"/>
              <w:rPr>
                <w:b/>
                <w:bCs/>
                <w:color w:val="000000"/>
                <w:sz w:val="18"/>
                <w:szCs w:val="18"/>
              </w:rPr>
            </w:pPr>
            <w:r w:rsidRPr="004F1522">
              <w:rPr>
                <w:b/>
                <w:bCs/>
                <w:color w:val="000000"/>
                <w:sz w:val="18"/>
                <w:szCs w:val="18"/>
              </w:rPr>
              <w:t>2 02 15002 00 0000 150</w:t>
            </w:r>
          </w:p>
        </w:tc>
        <w:tc>
          <w:tcPr>
            <w:tcW w:w="4463" w:type="dxa"/>
            <w:tcBorders>
              <w:top w:val="nil"/>
              <w:left w:val="nil"/>
              <w:bottom w:val="single" w:sz="4" w:space="0" w:color="auto"/>
              <w:right w:val="single" w:sz="4" w:space="0" w:color="auto"/>
            </w:tcBorders>
            <w:shd w:val="clear" w:color="auto" w:fill="FFFFFF"/>
            <w:hideMark/>
          </w:tcPr>
          <w:p w:rsidR="004F1522" w:rsidRPr="004F1522" w:rsidRDefault="004F1522" w:rsidP="004F1522">
            <w:pPr>
              <w:spacing w:line="256" w:lineRule="auto"/>
              <w:rPr>
                <w:b/>
                <w:bCs/>
                <w:color w:val="000000"/>
                <w:sz w:val="18"/>
                <w:szCs w:val="18"/>
              </w:rPr>
            </w:pPr>
            <w:r w:rsidRPr="004F1522">
              <w:rPr>
                <w:b/>
                <w:bCs/>
                <w:color w:val="000000"/>
                <w:sz w:val="18"/>
                <w:szCs w:val="18"/>
              </w:rPr>
              <w:t>Дотации бюджетам на поддержку мер по обеспечению сбалансированности бюджетов</w:t>
            </w:r>
          </w:p>
        </w:tc>
        <w:tc>
          <w:tcPr>
            <w:tcW w:w="1125"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b/>
                <w:bCs/>
                <w:sz w:val="20"/>
                <w:szCs w:val="20"/>
              </w:rPr>
            </w:pPr>
            <w:r w:rsidRPr="004F1522">
              <w:rPr>
                <w:b/>
                <w:bCs/>
                <w:sz w:val="20"/>
                <w:szCs w:val="20"/>
              </w:rPr>
              <w:t>281,3</w:t>
            </w:r>
          </w:p>
        </w:tc>
        <w:tc>
          <w:tcPr>
            <w:tcW w:w="1126"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b/>
                <w:bCs/>
                <w:sz w:val="20"/>
                <w:szCs w:val="20"/>
              </w:rPr>
            </w:pPr>
            <w:r w:rsidRPr="004F1522">
              <w:rPr>
                <w:b/>
                <w:bCs/>
                <w:sz w:val="20"/>
                <w:szCs w:val="20"/>
              </w:rPr>
              <w:t>0,0</w:t>
            </w:r>
          </w:p>
        </w:tc>
        <w:tc>
          <w:tcPr>
            <w:tcW w:w="1009"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b/>
                <w:bCs/>
                <w:sz w:val="20"/>
                <w:szCs w:val="20"/>
              </w:rPr>
            </w:pPr>
            <w:r w:rsidRPr="004F1522">
              <w:rPr>
                <w:b/>
                <w:bCs/>
                <w:sz w:val="20"/>
                <w:szCs w:val="20"/>
              </w:rPr>
              <w:t>0,0</w:t>
            </w:r>
          </w:p>
        </w:tc>
      </w:tr>
      <w:tr w:rsidR="004F1522" w:rsidRPr="004F1522" w:rsidTr="005A3011">
        <w:trPr>
          <w:trHeight w:val="480"/>
        </w:trPr>
        <w:tc>
          <w:tcPr>
            <w:tcW w:w="2200" w:type="dxa"/>
            <w:tcBorders>
              <w:top w:val="nil"/>
              <w:left w:val="single" w:sz="4" w:space="0" w:color="auto"/>
              <w:bottom w:val="single" w:sz="4" w:space="0" w:color="auto"/>
              <w:right w:val="single" w:sz="4" w:space="0" w:color="auto"/>
            </w:tcBorders>
            <w:shd w:val="clear" w:color="auto" w:fill="FFFFFF"/>
            <w:noWrap/>
            <w:hideMark/>
          </w:tcPr>
          <w:p w:rsidR="004F1522" w:rsidRPr="004F1522" w:rsidRDefault="004F1522" w:rsidP="004F1522">
            <w:pPr>
              <w:spacing w:line="256" w:lineRule="auto"/>
              <w:rPr>
                <w:color w:val="000000"/>
                <w:sz w:val="18"/>
                <w:szCs w:val="18"/>
              </w:rPr>
            </w:pPr>
            <w:r w:rsidRPr="004F1522">
              <w:rPr>
                <w:color w:val="000000"/>
                <w:sz w:val="18"/>
                <w:szCs w:val="18"/>
              </w:rPr>
              <w:t>2 02 15002 10 0000 150</w:t>
            </w:r>
          </w:p>
        </w:tc>
        <w:tc>
          <w:tcPr>
            <w:tcW w:w="4463" w:type="dxa"/>
            <w:tcBorders>
              <w:top w:val="nil"/>
              <w:left w:val="nil"/>
              <w:bottom w:val="single" w:sz="4" w:space="0" w:color="auto"/>
              <w:right w:val="single" w:sz="4" w:space="0" w:color="auto"/>
            </w:tcBorders>
            <w:shd w:val="clear" w:color="auto" w:fill="FFFFFF"/>
            <w:hideMark/>
          </w:tcPr>
          <w:p w:rsidR="004F1522" w:rsidRPr="004F1522" w:rsidRDefault="004F1522" w:rsidP="004F1522">
            <w:pPr>
              <w:spacing w:line="256" w:lineRule="auto"/>
              <w:rPr>
                <w:color w:val="000000"/>
                <w:sz w:val="18"/>
                <w:szCs w:val="18"/>
              </w:rPr>
            </w:pPr>
            <w:r w:rsidRPr="004F1522">
              <w:rPr>
                <w:color w:val="000000"/>
                <w:sz w:val="18"/>
                <w:szCs w:val="18"/>
              </w:rPr>
              <w:t>Дотации бюджетам сельских поселений на поддержку мер по обеспечению сбалансированности бюджетов</w:t>
            </w:r>
          </w:p>
        </w:tc>
        <w:tc>
          <w:tcPr>
            <w:tcW w:w="1125"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sz w:val="20"/>
                <w:szCs w:val="20"/>
              </w:rPr>
            </w:pPr>
            <w:r w:rsidRPr="004F1522">
              <w:rPr>
                <w:sz w:val="20"/>
                <w:szCs w:val="20"/>
              </w:rPr>
              <w:t>281,3</w:t>
            </w:r>
          </w:p>
        </w:tc>
        <w:tc>
          <w:tcPr>
            <w:tcW w:w="1126"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sz w:val="20"/>
                <w:szCs w:val="20"/>
              </w:rPr>
            </w:pPr>
            <w:r w:rsidRPr="004F1522">
              <w:rPr>
                <w:sz w:val="20"/>
                <w:szCs w:val="20"/>
              </w:rPr>
              <w:t>0,0</w:t>
            </w:r>
          </w:p>
        </w:tc>
        <w:tc>
          <w:tcPr>
            <w:tcW w:w="1009"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sz w:val="20"/>
                <w:szCs w:val="20"/>
              </w:rPr>
            </w:pPr>
            <w:r w:rsidRPr="004F1522">
              <w:rPr>
                <w:sz w:val="20"/>
                <w:szCs w:val="20"/>
              </w:rPr>
              <w:t>0,0</w:t>
            </w:r>
          </w:p>
        </w:tc>
      </w:tr>
      <w:tr w:rsidR="004F1522" w:rsidRPr="004F1522" w:rsidTr="005A3011">
        <w:trPr>
          <w:trHeight w:val="480"/>
        </w:trPr>
        <w:tc>
          <w:tcPr>
            <w:tcW w:w="2200" w:type="dxa"/>
            <w:tcBorders>
              <w:top w:val="nil"/>
              <w:left w:val="single" w:sz="4" w:space="0" w:color="auto"/>
              <w:bottom w:val="single" w:sz="4" w:space="0" w:color="auto"/>
              <w:right w:val="single" w:sz="4" w:space="0" w:color="auto"/>
            </w:tcBorders>
            <w:shd w:val="clear" w:color="auto" w:fill="FFFFFF"/>
            <w:noWrap/>
            <w:hideMark/>
          </w:tcPr>
          <w:p w:rsidR="004F1522" w:rsidRPr="004F1522" w:rsidRDefault="004F1522" w:rsidP="004F1522">
            <w:pPr>
              <w:spacing w:line="256" w:lineRule="auto"/>
              <w:rPr>
                <w:b/>
                <w:bCs/>
                <w:color w:val="000000"/>
                <w:sz w:val="18"/>
                <w:szCs w:val="18"/>
              </w:rPr>
            </w:pPr>
            <w:r w:rsidRPr="004F1522">
              <w:rPr>
                <w:b/>
                <w:bCs/>
                <w:color w:val="000000"/>
                <w:sz w:val="18"/>
                <w:szCs w:val="18"/>
              </w:rPr>
              <w:t>2 02 20000 00 0000 150</w:t>
            </w:r>
          </w:p>
        </w:tc>
        <w:tc>
          <w:tcPr>
            <w:tcW w:w="4463" w:type="dxa"/>
            <w:tcBorders>
              <w:top w:val="nil"/>
              <w:left w:val="nil"/>
              <w:bottom w:val="single" w:sz="4" w:space="0" w:color="auto"/>
              <w:right w:val="single" w:sz="4" w:space="0" w:color="auto"/>
            </w:tcBorders>
            <w:shd w:val="clear" w:color="auto" w:fill="FFFFFF"/>
            <w:hideMark/>
          </w:tcPr>
          <w:p w:rsidR="004F1522" w:rsidRPr="004F1522" w:rsidRDefault="004F1522" w:rsidP="004F1522">
            <w:pPr>
              <w:spacing w:line="256" w:lineRule="auto"/>
              <w:rPr>
                <w:b/>
                <w:bCs/>
                <w:color w:val="000000"/>
                <w:sz w:val="18"/>
                <w:szCs w:val="18"/>
              </w:rPr>
            </w:pPr>
            <w:r w:rsidRPr="004F1522">
              <w:rPr>
                <w:b/>
                <w:bCs/>
                <w:color w:val="000000"/>
                <w:sz w:val="18"/>
                <w:szCs w:val="18"/>
              </w:rPr>
              <w:t>Субсидии бюджетам бюджетной системы Российской Федерации (межбюджетные субсидии)</w:t>
            </w:r>
          </w:p>
        </w:tc>
        <w:tc>
          <w:tcPr>
            <w:tcW w:w="1125"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b/>
                <w:bCs/>
                <w:sz w:val="20"/>
                <w:szCs w:val="20"/>
              </w:rPr>
            </w:pPr>
            <w:r w:rsidRPr="004F1522">
              <w:rPr>
                <w:b/>
                <w:bCs/>
                <w:sz w:val="20"/>
                <w:szCs w:val="20"/>
              </w:rPr>
              <w:t>246,2</w:t>
            </w:r>
          </w:p>
        </w:tc>
        <w:tc>
          <w:tcPr>
            <w:tcW w:w="1126"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b/>
                <w:bCs/>
                <w:sz w:val="20"/>
                <w:szCs w:val="20"/>
              </w:rPr>
            </w:pPr>
            <w:r w:rsidRPr="004F1522">
              <w:rPr>
                <w:b/>
                <w:bCs/>
                <w:sz w:val="20"/>
                <w:szCs w:val="20"/>
              </w:rPr>
              <w:t>0,0</w:t>
            </w:r>
          </w:p>
        </w:tc>
        <w:tc>
          <w:tcPr>
            <w:tcW w:w="1009"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b/>
                <w:bCs/>
                <w:sz w:val="20"/>
                <w:szCs w:val="20"/>
              </w:rPr>
            </w:pPr>
            <w:r w:rsidRPr="004F1522">
              <w:rPr>
                <w:b/>
                <w:bCs/>
                <w:sz w:val="20"/>
                <w:szCs w:val="20"/>
              </w:rPr>
              <w:t>0,0</w:t>
            </w:r>
          </w:p>
        </w:tc>
      </w:tr>
      <w:tr w:rsidR="004F1522" w:rsidRPr="004F1522" w:rsidTr="005A3011">
        <w:trPr>
          <w:trHeight w:val="255"/>
        </w:trPr>
        <w:tc>
          <w:tcPr>
            <w:tcW w:w="2200" w:type="dxa"/>
            <w:tcBorders>
              <w:top w:val="nil"/>
              <w:left w:val="single" w:sz="4" w:space="0" w:color="auto"/>
              <w:bottom w:val="single" w:sz="4" w:space="0" w:color="auto"/>
              <w:right w:val="single" w:sz="4" w:space="0" w:color="auto"/>
            </w:tcBorders>
            <w:shd w:val="clear" w:color="auto" w:fill="FFFFFF"/>
            <w:noWrap/>
            <w:hideMark/>
          </w:tcPr>
          <w:p w:rsidR="004F1522" w:rsidRPr="004F1522" w:rsidRDefault="004F1522" w:rsidP="004F1522">
            <w:pPr>
              <w:spacing w:line="256" w:lineRule="auto"/>
              <w:rPr>
                <w:color w:val="000000"/>
                <w:sz w:val="18"/>
                <w:szCs w:val="18"/>
              </w:rPr>
            </w:pPr>
            <w:r w:rsidRPr="004F1522">
              <w:rPr>
                <w:color w:val="000000"/>
                <w:sz w:val="18"/>
                <w:szCs w:val="18"/>
              </w:rPr>
              <w:t>2 02 29999 10 0000 150</w:t>
            </w:r>
          </w:p>
        </w:tc>
        <w:tc>
          <w:tcPr>
            <w:tcW w:w="4463" w:type="dxa"/>
            <w:tcBorders>
              <w:top w:val="nil"/>
              <w:left w:val="nil"/>
              <w:bottom w:val="single" w:sz="4" w:space="0" w:color="auto"/>
              <w:right w:val="single" w:sz="4" w:space="0" w:color="auto"/>
            </w:tcBorders>
            <w:shd w:val="clear" w:color="auto" w:fill="FFFFFF"/>
            <w:hideMark/>
          </w:tcPr>
          <w:p w:rsidR="004F1522" w:rsidRPr="004F1522" w:rsidRDefault="004F1522" w:rsidP="004F1522">
            <w:pPr>
              <w:spacing w:line="256" w:lineRule="auto"/>
              <w:rPr>
                <w:color w:val="000000"/>
                <w:sz w:val="18"/>
                <w:szCs w:val="18"/>
              </w:rPr>
            </w:pPr>
            <w:r w:rsidRPr="004F1522">
              <w:rPr>
                <w:color w:val="000000"/>
                <w:sz w:val="18"/>
                <w:szCs w:val="18"/>
              </w:rPr>
              <w:t>Прочие субсидии бюджетам сельских поселений</w:t>
            </w:r>
          </w:p>
        </w:tc>
        <w:tc>
          <w:tcPr>
            <w:tcW w:w="1125"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sz w:val="20"/>
                <w:szCs w:val="20"/>
              </w:rPr>
            </w:pPr>
            <w:r w:rsidRPr="004F1522">
              <w:rPr>
                <w:sz w:val="20"/>
                <w:szCs w:val="20"/>
              </w:rPr>
              <w:t>246,2</w:t>
            </w:r>
          </w:p>
        </w:tc>
        <w:tc>
          <w:tcPr>
            <w:tcW w:w="1126"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sz w:val="20"/>
                <w:szCs w:val="20"/>
              </w:rPr>
            </w:pPr>
            <w:r w:rsidRPr="004F1522">
              <w:rPr>
                <w:sz w:val="20"/>
                <w:szCs w:val="20"/>
              </w:rPr>
              <w:t>0,0</w:t>
            </w:r>
          </w:p>
        </w:tc>
        <w:tc>
          <w:tcPr>
            <w:tcW w:w="1009"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sz w:val="20"/>
                <w:szCs w:val="20"/>
              </w:rPr>
            </w:pPr>
            <w:r w:rsidRPr="004F1522">
              <w:rPr>
                <w:sz w:val="20"/>
                <w:szCs w:val="20"/>
              </w:rPr>
              <w:t>0,0</w:t>
            </w:r>
          </w:p>
        </w:tc>
      </w:tr>
      <w:tr w:rsidR="004F1522" w:rsidRPr="004F1522" w:rsidTr="005A3011">
        <w:trPr>
          <w:trHeight w:val="255"/>
        </w:trPr>
        <w:tc>
          <w:tcPr>
            <w:tcW w:w="2200" w:type="dxa"/>
            <w:tcBorders>
              <w:top w:val="nil"/>
              <w:left w:val="single" w:sz="4" w:space="0" w:color="auto"/>
              <w:bottom w:val="single" w:sz="4" w:space="0" w:color="auto"/>
              <w:right w:val="single" w:sz="4" w:space="0" w:color="auto"/>
            </w:tcBorders>
            <w:shd w:val="clear" w:color="auto" w:fill="FFFFFF"/>
            <w:noWrap/>
            <w:hideMark/>
          </w:tcPr>
          <w:p w:rsidR="004F1522" w:rsidRPr="004F1522" w:rsidRDefault="004F1522" w:rsidP="004F1522">
            <w:pPr>
              <w:spacing w:line="256" w:lineRule="auto"/>
              <w:rPr>
                <w:b/>
                <w:bCs/>
                <w:color w:val="000000"/>
                <w:sz w:val="18"/>
                <w:szCs w:val="18"/>
              </w:rPr>
            </w:pPr>
            <w:r w:rsidRPr="004F1522">
              <w:rPr>
                <w:b/>
                <w:bCs/>
                <w:color w:val="000000"/>
                <w:sz w:val="18"/>
                <w:szCs w:val="18"/>
              </w:rPr>
              <w:t>2 02 30000 00 0000 150</w:t>
            </w:r>
          </w:p>
        </w:tc>
        <w:tc>
          <w:tcPr>
            <w:tcW w:w="4463" w:type="dxa"/>
            <w:tcBorders>
              <w:top w:val="nil"/>
              <w:left w:val="nil"/>
              <w:bottom w:val="single" w:sz="4" w:space="0" w:color="auto"/>
              <w:right w:val="single" w:sz="4" w:space="0" w:color="auto"/>
            </w:tcBorders>
            <w:shd w:val="clear" w:color="auto" w:fill="FFFFFF"/>
            <w:hideMark/>
          </w:tcPr>
          <w:p w:rsidR="004F1522" w:rsidRPr="004F1522" w:rsidRDefault="004F1522" w:rsidP="004F1522">
            <w:pPr>
              <w:spacing w:line="256" w:lineRule="auto"/>
              <w:rPr>
                <w:b/>
                <w:bCs/>
                <w:color w:val="000000"/>
                <w:sz w:val="18"/>
                <w:szCs w:val="18"/>
              </w:rPr>
            </w:pPr>
            <w:r w:rsidRPr="004F1522">
              <w:rPr>
                <w:b/>
                <w:bCs/>
                <w:color w:val="000000"/>
                <w:sz w:val="18"/>
                <w:szCs w:val="18"/>
              </w:rPr>
              <w:t>Субвенции бюджетам бюджетной системы Российской Федерации</w:t>
            </w:r>
          </w:p>
        </w:tc>
        <w:tc>
          <w:tcPr>
            <w:tcW w:w="1125"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b/>
                <w:bCs/>
                <w:sz w:val="20"/>
                <w:szCs w:val="20"/>
              </w:rPr>
            </w:pPr>
            <w:r w:rsidRPr="004F1522">
              <w:rPr>
                <w:b/>
                <w:bCs/>
                <w:sz w:val="20"/>
                <w:szCs w:val="20"/>
              </w:rPr>
              <w:t>109,5</w:t>
            </w:r>
          </w:p>
        </w:tc>
        <w:tc>
          <w:tcPr>
            <w:tcW w:w="1126"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b/>
                <w:bCs/>
                <w:sz w:val="20"/>
                <w:szCs w:val="20"/>
              </w:rPr>
            </w:pPr>
            <w:r w:rsidRPr="004F1522">
              <w:rPr>
                <w:b/>
                <w:bCs/>
                <w:sz w:val="20"/>
                <w:szCs w:val="20"/>
              </w:rPr>
              <w:t>114,6</w:t>
            </w:r>
          </w:p>
        </w:tc>
        <w:tc>
          <w:tcPr>
            <w:tcW w:w="1009"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b/>
                <w:bCs/>
                <w:sz w:val="20"/>
                <w:szCs w:val="20"/>
              </w:rPr>
            </w:pPr>
            <w:r w:rsidRPr="004F1522">
              <w:rPr>
                <w:b/>
                <w:bCs/>
                <w:sz w:val="20"/>
                <w:szCs w:val="20"/>
              </w:rPr>
              <w:t>118,9</w:t>
            </w:r>
          </w:p>
        </w:tc>
      </w:tr>
      <w:tr w:rsidR="004F1522" w:rsidRPr="004F1522" w:rsidTr="005A3011">
        <w:trPr>
          <w:trHeight w:val="480"/>
        </w:trPr>
        <w:tc>
          <w:tcPr>
            <w:tcW w:w="2200" w:type="dxa"/>
            <w:tcBorders>
              <w:top w:val="nil"/>
              <w:left w:val="single" w:sz="4" w:space="0" w:color="auto"/>
              <w:bottom w:val="single" w:sz="4" w:space="0" w:color="auto"/>
              <w:right w:val="single" w:sz="4" w:space="0" w:color="auto"/>
            </w:tcBorders>
            <w:shd w:val="clear" w:color="auto" w:fill="FFFFFF"/>
            <w:noWrap/>
            <w:hideMark/>
          </w:tcPr>
          <w:p w:rsidR="004F1522" w:rsidRPr="004F1522" w:rsidRDefault="004F1522" w:rsidP="004F1522">
            <w:pPr>
              <w:spacing w:line="256" w:lineRule="auto"/>
              <w:rPr>
                <w:color w:val="000000"/>
                <w:sz w:val="18"/>
                <w:szCs w:val="18"/>
              </w:rPr>
            </w:pPr>
            <w:r w:rsidRPr="004F1522">
              <w:rPr>
                <w:color w:val="000000"/>
                <w:sz w:val="18"/>
                <w:szCs w:val="18"/>
              </w:rPr>
              <w:t>2 02 30024 00 0000 150</w:t>
            </w:r>
          </w:p>
        </w:tc>
        <w:tc>
          <w:tcPr>
            <w:tcW w:w="4463" w:type="dxa"/>
            <w:tcBorders>
              <w:top w:val="nil"/>
              <w:left w:val="nil"/>
              <w:bottom w:val="single" w:sz="4" w:space="0" w:color="auto"/>
              <w:right w:val="single" w:sz="4" w:space="0" w:color="auto"/>
            </w:tcBorders>
            <w:shd w:val="clear" w:color="auto" w:fill="FFFFFF"/>
            <w:hideMark/>
          </w:tcPr>
          <w:p w:rsidR="004F1522" w:rsidRPr="004F1522" w:rsidRDefault="004F1522" w:rsidP="004F1522">
            <w:pPr>
              <w:spacing w:line="256" w:lineRule="auto"/>
              <w:rPr>
                <w:color w:val="000000"/>
                <w:sz w:val="18"/>
                <w:szCs w:val="18"/>
              </w:rPr>
            </w:pPr>
            <w:r w:rsidRPr="004F1522">
              <w:rPr>
                <w:color w:val="000000"/>
                <w:sz w:val="18"/>
                <w:szCs w:val="18"/>
              </w:rPr>
              <w:t>Субвенции местным бюджетам на выполнение передаваемых полномочий субъектов Российской Федерации</w:t>
            </w:r>
          </w:p>
        </w:tc>
        <w:tc>
          <w:tcPr>
            <w:tcW w:w="1125"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sz w:val="20"/>
                <w:szCs w:val="20"/>
              </w:rPr>
            </w:pPr>
            <w:r w:rsidRPr="004F1522">
              <w:rPr>
                <w:sz w:val="20"/>
                <w:szCs w:val="20"/>
              </w:rPr>
              <w:t>0,2</w:t>
            </w:r>
          </w:p>
        </w:tc>
        <w:tc>
          <w:tcPr>
            <w:tcW w:w="1126"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sz w:val="20"/>
                <w:szCs w:val="20"/>
              </w:rPr>
            </w:pPr>
            <w:r w:rsidRPr="004F1522">
              <w:rPr>
                <w:sz w:val="20"/>
                <w:szCs w:val="20"/>
              </w:rPr>
              <w:t>0,2</w:t>
            </w:r>
          </w:p>
        </w:tc>
        <w:tc>
          <w:tcPr>
            <w:tcW w:w="1009"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sz w:val="20"/>
                <w:szCs w:val="20"/>
              </w:rPr>
            </w:pPr>
            <w:r w:rsidRPr="004F1522">
              <w:rPr>
                <w:sz w:val="20"/>
                <w:szCs w:val="20"/>
              </w:rPr>
              <w:t>0,2</w:t>
            </w:r>
          </w:p>
        </w:tc>
      </w:tr>
      <w:tr w:rsidR="004F1522" w:rsidRPr="004F1522" w:rsidTr="005A3011">
        <w:trPr>
          <w:trHeight w:val="480"/>
        </w:trPr>
        <w:tc>
          <w:tcPr>
            <w:tcW w:w="2200" w:type="dxa"/>
            <w:tcBorders>
              <w:top w:val="nil"/>
              <w:left w:val="single" w:sz="4" w:space="0" w:color="auto"/>
              <w:bottom w:val="single" w:sz="4" w:space="0" w:color="auto"/>
              <w:right w:val="single" w:sz="4" w:space="0" w:color="auto"/>
            </w:tcBorders>
            <w:shd w:val="clear" w:color="auto" w:fill="FFFFFF"/>
            <w:noWrap/>
            <w:hideMark/>
          </w:tcPr>
          <w:p w:rsidR="004F1522" w:rsidRPr="004F1522" w:rsidRDefault="004F1522" w:rsidP="004F1522">
            <w:pPr>
              <w:spacing w:line="256" w:lineRule="auto"/>
              <w:rPr>
                <w:color w:val="000000"/>
                <w:sz w:val="18"/>
                <w:szCs w:val="18"/>
              </w:rPr>
            </w:pPr>
            <w:r w:rsidRPr="004F1522">
              <w:rPr>
                <w:color w:val="000000"/>
                <w:sz w:val="18"/>
                <w:szCs w:val="18"/>
              </w:rPr>
              <w:t>2 02 30024 10 0000 150</w:t>
            </w:r>
          </w:p>
        </w:tc>
        <w:tc>
          <w:tcPr>
            <w:tcW w:w="4463" w:type="dxa"/>
            <w:tcBorders>
              <w:top w:val="nil"/>
              <w:left w:val="nil"/>
              <w:bottom w:val="single" w:sz="4" w:space="0" w:color="auto"/>
              <w:right w:val="single" w:sz="4" w:space="0" w:color="auto"/>
            </w:tcBorders>
            <w:shd w:val="clear" w:color="auto" w:fill="FFFFFF"/>
            <w:hideMark/>
          </w:tcPr>
          <w:p w:rsidR="004F1522" w:rsidRPr="004F1522" w:rsidRDefault="004F1522" w:rsidP="004F1522">
            <w:pPr>
              <w:spacing w:line="256" w:lineRule="auto"/>
              <w:rPr>
                <w:color w:val="000000"/>
                <w:sz w:val="18"/>
                <w:szCs w:val="18"/>
              </w:rPr>
            </w:pPr>
            <w:r w:rsidRPr="004F1522">
              <w:rPr>
                <w:color w:val="000000"/>
                <w:sz w:val="18"/>
                <w:szCs w:val="18"/>
              </w:rPr>
              <w:t>Субвенции бюджетам сельских поселений на выполнение передаваемых полномочий субъектов Российской Федерации</w:t>
            </w:r>
          </w:p>
        </w:tc>
        <w:tc>
          <w:tcPr>
            <w:tcW w:w="1125"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sz w:val="20"/>
                <w:szCs w:val="20"/>
              </w:rPr>
            </w:pPr>
            <w:r w:rsidRPr="004F1522">
              <w:rPr>
                <w:sz w:val="20"/>
                <w:szCs w:val="20"/>
              </w:rPr>
              <w:t>0,2</w:t>
            </w:r>
          </w:p>
        </w:tc>
        <w:tc>
          <w:tcPr>
            <w:tcW w:w="1126"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sz w:val="20"/>
                <w:szCs w:val="20"/>
              </w:rPr>
            </w:pPr>
            <w:r w:rsidRPr="004F1522">
              <w:rPr>
                <w:sz w:val="20"/>
                <w:szCs w:val="20"/>
              </w:rPr>
              <w:t>0,1</w:t>
            </w:r>
          </w:p>
        </w:tc>
        <w:tc>
          <w:tcPr>
            <w:tcW w:w="1009"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sz w:val="20"/>
                <w:szCs w:val="20"/>
              </w:rPr>
            </w:pPr>
            <w:r w:rsidRPr="004F1522">
              <w:rPr>
                <w:sz w:val="20"/>
                <w:szCs w:val="20"/>
              </w:rPr>
              <w:t>0,2</w:t>
            </w:r>
          </w:p>
        </w:tc>
      </w:tr>
      <w:tr w:rsidR="004F1522" w:rsidRPr="004F1522" w:rsidTr="005A3011">
        <w:trPr>
          <w:trHeight w:val="720"/>
        </w:trPr>
        <w:tc>
          <w:tcPr>
            <w:tcW w:w="2200" w:type="dxa"/>
            <w:tcBorders>
              <w:top w:val="nil"/>
              <w:left w:val="single" w:sz="4" w:space="0" w:color="auto"/>
              <w:bottom w:val="single" w:sz="4" w:space="0" w:color="auto"/>
              <w:right w:val="single" w:sz="4" w:space="0" w:color="auto"/>
            </w:tcBorders>
            <w:shd w:val="clear" w:color="auto" w:fill="FFFFFF"/>
            <w:noWrap/>
            <w:hideMark/>
          </w:tcPr>
          <w:p w:rsidR="004F1522" w:rsidRPr="004F1522" w:rsidRDefault="004F1522" w:rsidP="004F1522">
            <w:pPr>
              <w:spacing w:line="256" w:lineRule="auto"/>
              <w:rPr>
                <w:color w:val="000000"/>
                <w:sz w:val="18"/>
                <w:szCs w:val="18"/>
              </w:rPr>
            </w:pPr>
            <w:r w:rsidRPr="004F1522">
              <w:rPr>
                <w:color w:val="000000"/>
                <w:sz w:val="18"/>
                <w:szCs w:val="18"/>
              </w:rPr>
              <w:t>2 02 35118 00 0000 150</w:t>
            </w:r>
          </w:p>
        </w:tc>
        <w:tc>
          <w:tcPr>
            <w:tcW w:w="4463" w:type="dxa"/>
            <w:tcBorders>
              <w:top w:val="nil"/>
              <w:left w:val="nil"/>
              <w:bottom w:val="single" w:sz="4" w:space="0" w:color="auto"/>
              <w:right w:val="single" w:sz="4" w:space="0" w:color="auto"/>
            </w:tcBorders>
            <w:shd w:val="clear" w:color="auto" w:fill="FFFFFF"/>
            <w:hideMark/>
          </w:tcPr>
          <w:p w:rsidR="004F1522" w:rsidRPr="004F1522" w:rsidRDefault="004F1522" w:rsidP="004F1522">
            <w:pPr>
              <w:spacing w:line="256" w:lineRule="auto"/>
              <w:rPr>
                <w:color w:val="000000"/>
                <w:sz w:val="18"/>
                <w:szCs w:val="18"/>
              </w:rPr>
            </w:pPr>
            <w:r w:rsidRPr="004F1522">
              <w:rPr>
                <w:color w:val="000000"/>
                <w:sz w:val="18"/>
                <w:szCs w:val="18"/>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1125"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sz w:val="20"/>
                <w:szCs w:val="20"/>
              </w:rPr>
            </w:pPr>
            <w:r w:rsidRPr="004F1522">
              <w:rPr>
                <w:sz w:val="20"/>
                <w:szCs w:val="20"/>
              </w:rPr>
              <w:t>109,3</w:t>
            </w:r>
          </w:p>
        </w:tc>
        <w:tc>
          <w:tcPr>
            <w:tcW w:w="1126"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sz w:val="20"/>
                <w:szCs w:val="20"/>
              </w:rPr>
            </w:pPr>
            <w:r w:rsidRPr="004F1522">
              <w:rPr>
                <w:sz w:val="20"/>
                <w:szCs w:val="20"/>
              </w:rPr>
              <w:t>114,4</w:t>
            </w:r>
          </w:p>
        </w:tc>
        <w:tc>
          <w:tcPr>
            <w:tcW w:w="1009"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sz w:val="20"/>
                <w:szCs w:val="20"/>
              </w:rPr>
            </w:pPr>
            <w:r w:rsidRPr="004F1522">
              <w:rPr>
                <w:sz w:val="20"/>
                <w:szCs w:val="20"/>
              </w:rPr>
              <w:t>118,7</w:t>
            </w:r>
          </w:p>
        </w:tc>
      </w:tr>
      <w:tr w:rsidR="004F1522" w:rsidRPr="004F1522" w:rsidTr="005A3011">
        <w:trPr>
          <w:trHeight w:val="720"/>
        </w:trPr>
        <w:tc>
          <w:tcPr>
            <w:tcW w:w="2200" w:type="dxa"/>
            <w:tcBorders>
              <w:top w:val="nil"/>
              <w:left w:val="single" w:sz="4" w:space="0" w:color="auto"/>
              <w:bottom w:val="single" w:sz="4" w:space="0" w:color="auto"/>
              <w:right w:val="single" w:sz="4" w:space="0" w:color="auto"/>
            </w:tcBorders>
            <w:shd w:val="clear" w:color="auto" w:fill="FFFFFF"/>
            <w:noWrap/>
            <w:hideMark/>
          </w:tcPr>
          <w:p w:rsidR="004F1522" w:rsidRPr="004F1522" w:rsidRDefault="004F1522" w:rsidP="004F1522">
            <w:pPr>
              <w:spacing w:line="256" w:lineRule="auto"/>
              <w:rPr>
                <w:color w:val="000000"/>
                <w:sz w:val="18"/>
                <w:szCs w:val="18"/>
              </w:rPr>
            </w:pPr>
            <w:r w:rsidRPr="004F1522">
              <w:rPr>
                <w:color w:val="000000"/>
                <w:sz w:val="18"/>
                <w:szCs w:val="18"/>
              </w:rPr>
              <w:t>2 02 35118 10 0000 150</w:t>
            </w:r>
          </w:p>
        </w:tc>
        <w:tc>
          <w:tcPr>
            <w:tcW w:w="4463" w:type="dxa"/>
            <w:tcBorders>
              <w:top w:val="nil"/>
              <w:left w:val="nil"/>
              <w:bottom w:val="single" w:sz="4" w:space="0" w:color="auto"/>
              <w:right w:val="single" w:sz="4" w:space="0" w:color="auto"/>
            </w:tcBorders>
            <w:shd w:val="clear" w:color="auto" w:fill="FFFFFF"/>
            <w:hideMark/>
          </w:tcPr>
          <w:p w:rsidR="004F1522" w:rsidRPr="004F1522" w:rsidRDefault="004F1522" w:rsidP="004F1522">
            <w:pPr>
              <w:spacing w:line="256" w:lineRule="auto"/>
              <w:rPr>
                <w:color w:val="000000"/>
                <w:sz w:val="18"/>
                <w:szCs w:val="18"/>
              </w:rPr>
            </w:pPr>
            <w:r w:rsidRPr="004F1522">
              <w:rPr>
                <w:color w:val="000000"/>
                <w:sz w:val="18"/>
                <w:szCs w:val="18"/>
              </w:rPr>
              <w:t>Субвенции бюджетам сельских поселений на осуществление первичного воинского учета органами местного самоуправления поселений, муниципальных и городских округов</w:t>
            </w:r>
          </w:p>
        </w:tc>
        <w:tc>
          <w:tcPr>
            <w:tcW w:w="1125"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sz w:val="20"/>
                <w:szCs w:val="20"/>
              </w:rPr>
            </w:pPr>
            <w:r w:rsidRPr="004F1522">
              <w:rPr>
                <w:sz w:val="20"/>
                <w:szCs w:val="20"/>
              </w:rPr>
              <w:t>109,3</w:t>
            </w:r>
          </w:p>
        </w:tc>
        <w:tc>
          <w:tcPr>
            <w:tcW w:w="1126"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sz w:val="20"/>
                <w:szCs w:val="20"/>
              </w:rPr>
            </w:pPr>
            <w:r w:rsidRPr="004F1522">
              <w:rPr>
                <w:sz w:val="20"/>
                <w:szCs w:val="20"/>
              </w:rPr>
              <w:t>114,4</w:t>
            </w:r>
          </w:p>
        </w:tc>
        <w:tc>
          <w:tcPr>
            <w:tcW w:w="1009"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sz w:val="20"/>
                <w:szCs w:val="20"/>
              </w:rPr>
            </w:pPr>
            <w:r w:rsidRPr="004F1522">
              <w:rPr>
                <w:sz w:val="20"/>
                <w:szCs w:val="20"/>
              </w:rPr>
              <w:t>118,7</w:t>
            </w:r>
          </w:p>
        </w:tc>
      </w:tr>
      <w:tr w:rsidR="004F1522" w:rsidRPr="004F1522" w:rsidTr="005A3011">
        <w:trPr>
          <w:trHeight w:val="255"/>
        </w:trPr>
        <w:tc>
          <w:tcPr>
            <w:tcW w:w="2200" w:type="dxa"/>
            <w:tcBorders>
              <w:top w:val="nil"/>
              <w:left w:val="single" w:sz="4" w:space="0" w:color="auto"/>
              <w:bottom w:val="single" w:sz="4" w:space="0" w:color="auto"/>
              <w:right w:val="single" w:sz="4" w:space="0" w:color="auto"/>
            </w:tcBorders>
            <w:shd w:val="clear" w:color="auto" w:fill="FFFFFF"/>
            <w:noWrap/>
            <w:hideMark/>
          </w:tcPr>
          <w:p w:rsidR="004F1522" w:rsidRPr="004F1522" w:rsidRDefault="004F1522" w:rsidP="004F1522">
            <w:pPr>
              <w:spacing w:line="256" w:lineRule="auto"/>
              <w:rPr>
                <w:b/>
                <w:bCs/>
                <w:color w:val="000000"/>
                <w:sz w:val="18"/>
                <w:szCs w:val="18"/>
              </w:rPr>
            </w:pPr>
            <w:r w:rsidRPr="004F1522">
              <w:rPr>
                <w:b/>
                <w:bCs/>
                <w:color w:val="000000"/>
                <w:sz w:val="18"/>
                <w:szCs w:val="18"/>
              </w:rPr>
              <w:t>2 02 40000 00 0000 150</w:t>
            </w:r>
          </w:p>
        </w:tc>
        <w:tc>
          <w:tcPr>
            <w:tcW w:w="4463" w:type="dxa"/>
            <w:tcBorders>
              <w:top w:val="nil"/>
              <w:left w:val="nil"/>
              <w:bottom w:val="single" w:sz="4" w:space="0" w:color="auto"/>
              <w:right w:val="single" w:sz="4" w:space="0" w:color="auto"/>
            </w:tcBorders>
            <w:shd w:val="clear" w:color="auto" w:fill="FFFFFF"/>
            <w:hideMark/>
          </w:tcPr>
          <w:p w:rsidR="004F1522" w:rsidRPr="004F1522" w:rsidRDefault="004F1522" w:rsidP="004F1522">
            <w:pPr>
              <w:spacing w:line="256" w:lineRule="auto"/>
              <w:rPr>
                <w:b/>
                <w:bCs/>
                <w:color w:val="000000"/>
                <w:sz w:val="18"/>
                <w:szCs w:val="18"/>
              </w:rPr>
            </w:pPr>
            <w:r w:rsidRPr="004F1522">
              <w:rPr>
                <w:b/>
                <w:bCs/>
                <w:color w:val="000000"/>
                <w:sz w:val="18"/>
                <w:szCs w:val="18"/>
              </w:rPr>
              <w:t>Иные межбюджетные трансферты</w:t>
            </w:r>
          </w:p>
        </w:tc>
        <w:tc>
          <w:tcPr>
            <w:tcW w:w="1125"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b/>
                <w:bCs/>
                <w:sz w:val="20"/>
                <w:szCs w:val="20"/>
              </w:rPr>
            </w:pPr>
            <w:r w:rsidRPr="004F1522">
              <w:rPr>
                <w:b/>
                <w:bCs/>
                <w:sz w:val="20"/>
                <w:szCs w:val="20"/>
              </w:rPr>
              <w:t>234,5</w:t>
            </w:r>
          </w:p>
        </w:tc>
        <w:tc>
          <w:tcPr>
            <w:tcW w:w="1126"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b/>
                <w:bCs/>
                <w:sz w:val="20"/>
                <w:szCs w:val="20"/>
              </w:rPr>
            </w:pPr>
            <w:r w:rsidRPr="004F1522">
              <w:rPr>
                <w:b/>
                <w:bCs/>
                <w:sz w:val="20"/>
                <w:szCs w:val="20"/>
              </w:rPr>
              <w:t>256,1</w:t>
            </w:r>
          </w:p>
        </w:tc>
        <w:tc>
          <w:tcPr>
            <w:tcW w:w="1009"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b/>
                <w:bCs/>
                <w:sz w:val="20"/>
                <w:szCs w:val="20"/>
              </w:rPr>
            </w:pPr>
            <w:r w:rsidRPr="004F1522">
              <w:rPr>
                <w:b/>
                <w:bCs/>
                <w:sz w:val="20"/>
                <w:szCs w:val="20"/>
              </w:rPr>
              <w:t>276,3</w:t>
            </w:r>
          </w:p>
        </w:tc>
      </w:tr>
      <w:tr w:rsidR="004F1522" w:rsidRPr="004F1522" w:rsidTr="005A3011">
        <w:trPr>
          <w:trHeight w:val="720"/>
        </w:trPr>
        <w:tc>
          <w:tcPr>
            <w:tcW w:w="2200" w:type="dxa"/>
            <w:tcBorders>
              <w:top w:val="nil"/>
              <w:left w:val="single" w:sz="4" w:space="0" w:color="auto"/>
              <w:bottom w:val="single" w:sz="4" w:space="0" w:color="auto"/>
              <w:right w:val="single" w:sz="4" w:space="0" w:color="auto"/>
            </w:tcBorders>
            <w:shd w:val="clear" w:color="auto" w:fill="FFFFFF"/>
            <w:noWrap/>
            <w:hideMark/>
          </w:tcPr>
          <w:p w:rsidR="004F1522" w:rsidRPr="004F1522" w:rsidRDefault="004F1522" w:rsidP="004F1522">
            <w:pPr>
              <w:spacing w:line="256" w:lineRule="auto"/>
              <w:rPr>
                <w:color w:val="000000"/>
                <w:sz w:val="18"/>
                <w:szCs w:val="18"/>
              </w:rPr>
            </w:pPr>
            <w:r w:rsidRPr="004F1522">
              <w:rPr>
                <w:color w:val="000000"/>
                <w:sz w:val="18"/>
                <w:szCs w:val="18"/>
              </w:rPr>
              <w:t>2 02 40014 00 0000 150</w:t>
            </w:r>
          </w:p>
        </w:tc>
        <w:tc>
          <w:tcPr>
            <w:tcW w:w="4463" w:type="dxa"/>
            <w:tcBorders>
              <w:top w:val="nil"/>
              <w:left w:val="nil"/>
              <w:bottom w:val="single" w:sz="4" w:space="0" w:color="auto"/>
              <w:right w:val="single" w:sz="4" w:space="0" w:color="auto"/>
            </w:tcBorders>
            <w:shd w:val="clear" w:color="auto" w:fill="FFFFFF"/>
            <w:hideMark/>
          </w:tcPr>
          <w:p w:rsidR="004F1522" w:rsidRPr="004F1522" w:rsidRDefault="004F1522" w:rsidP="004F1522">
            <w:pPr>
              <w:spacing w:line="256" w:lineRule="auto"/>
              <w:rPr>
                <w:color w:val="000000"/>
                <w:sz w:val="18"/>
                <w:szCs w:val="18"/>
              </w:rPr>
            </w:pPr>
            <w:r w:rsidRPr="004F1522">
              <w:rPr>
                <w:color w:val="000000"/>
                <w:sz w:val="18"/>
                <w:szCs w:val="18"/>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125"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sz w:val="20"/>
                <w:szCs w:val="20"/>
              </w:rPr>
            </w:pPr>
            <w:r w:rsidRPr="004F1522">
              <w:rPr>
                <w:sz w:val="20"/>
                <w:szCs w:val="20"/>
              </w:rPr>
              <w:t>234,5</w:t>
            </w:r>
          </w:p>
        </w:tc>
        <w:tc>
          <w:tcPr>
            <w:tcW w:w="1126"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sz w:val="20"/>
                <w:szCs w:val="20"/>
              </w:rPr>
            </w:pPr>
            <w:r w:rsidRPr="004F1522">
              <w:rPr>
                <w:sz w:val="20"/>
                <w:szCs w:val="20"/>
              </w:rPr>
              <w:t>256,1</w:t>
            </w:r>
          </w:p>
        </w:tc>
        <w:tc>
          <w:tcPr>
            <w:tcW w:w="1009"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sz w:val="20"/>
                <w:szCs w:val="20"/>
              </w:rPr>
            </w:pPr>
            <w:r w:rsidRPr="004F1522">
              <w:rPr>
                <w:sz w:val="20"/>
                <w:szCs w:val="20"/>
              </w:rPr>
              <w:t>276,3</w:t>
            </w:r>
          </w:p>
        </w:tc>
      </w:tr>
      <w:tr w:rsidR="004F1522" w:rsidRPr="004F1522" w:rsidTr="005A3011">
        <w:trPr>
          <w:trHeight w:val="960"/>
        </w:trPr>
        <w:tc>
          <w:tcPr>
            <w:tcW w:w="2200" w:type="dxa"/>
            <w:tcBorders>
              <w:top w:val="nil"/>
              <w:left w:val="single" w:sz="4" w:space="0" w:color="auto"/>
              <w:bottom w:val="single" w:sz="4" w:space="0" w:color="auto"/>
              <w:right w:val="single" w:sz="4" w:space="0" w:color="auto"/>
            </w:tcBorders>
            <w:shd w:val="clear" w:color="auto" w:fill="FFFFFF"/>
            <w:noWrap/>
            <w:hideMark/>
          </w:tcPr>
          <w:p w:rsidR="004F1522" w:rsidRPr="004F1522" w:rsidRDefault="004F1522" w:rsidP="004F1522">
            <w:pPr>
              <w:spacing w:line="256" w:lineRule="auto"/>
              <w:rPr>
                <w:color w:val="000000"/>
                <w:sz w:val="18"/>
                <w:szCs w:val="18"/>
              </w:rPr>
            </w:pPr>
            <w:r w:rsidRPr="004F1522">
              <w:rPr>
                <w:color w:val="000000"/>
                <w:sz w:val="18"/>
                <w:szCs w:val="18"/>
              </w:rPr>
              <w:t>2 02 40014 10 0000 150</w:t>
            </w:r>
          </w:p>
        </w:tc>
        <w:tc>
          <w:tcPr>
            <w:tcW w:w="4463" w:type="dxa"/>
            <w:tcBorders>
              <w:top w:val="nil"/>
              <w:left w:val="nil"/>
              <w:bottom w:val="single" w:sz="4" w:space="0" w:color="auto"/>
              <w:right w:val="single" w:sz="4" w:space="0" w:color="auto"/>
            </w:tcBorders>
            <w:shd w:val="clear" w:color="auto" w:fill="FFFFFF"/>
            <w:hideMark/>
          </w:tcPr>
          <w:p w:rsidR="004F1522" w:rsidRPr="004F1522" w:rsidRDefault="004F1522" w:rsidP="004F1522">
            <w:pPr>
              <w:spacing w:line="256" w:lineRule="auto"/>
              <w:rPr>
                <w:color w:val="000000"/>
                <w:sz w:val="18"/>
                <w:szCs w:val="18"/>
              </w:rPr>
            </w:pPr>
            <w:r w:rsidRPr="004F1522">
              <w:rPr>
                <w:color w:val="000000"/>
                <w:sz w:val="18"/>
                <w:szCs w:val="18"/>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1125"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sz w:val="20"/>
                <w:szCs w:val="20"/>
              </w:rPr>
            </w:pPr>
            <w:r w:rsidRPr="004F1522">
              <w:rPr>
                <w:sz w:val="20"/>
                <w:szCs w:val="20"/>
              </w:rPr>
              <w:t>234,5</w:t>
            </w:r>
          </w:p>
        </w:tc>
        <w:tc>
          <w:tcPr>
            <w:tcW w:w="1126"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sz w:val="20"/>
                <w:szCs w:val="20"/>
              </w:rPr>
            </w:pPr>
            <w:r w:rsidRPr="004F1522">
              <w:rPr>
                <w:sz w:val="20"/>
                <w:szCs w:val="20"/>
              </w:rPr>
              <w:t>256,1</w:t>
            </w:r>
          </w:p>
        </w:tc>
        <w:tc>
          <w:tcPr>
            <w:tcW w:w="1009"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sz w:val="20"/>
                <w:szCs w:val="20"/>
              </w:rPr>
            </w:pPr>
            <w:r w:rsidRPr="004F1522">
              <w:rPr>
                <w:sz w:val="20"/>
                <w:szCs w:val="20"/>
              </w:rPr>
              <w:t>276,3</w:t>
            </w:r>
          </w:p>
        </w:tc>
      </w:tr>
      <w:tr w:rsidR="004F1522" w:rsidRPr="004F1522" w:rsidTr="005A3011">
        <w:trPr>
          <w:trHeight w:val="255"/>
        </w:trPr>
        <w:tc>
          <w:tcPr>
            <w:tcW w:w="2200" w:type="dxa"/>
            <w:tcBorders>
              <w:top w:val="nil"/>
              <w:left w:val="single" w:sz="4" w:space="0" w:color="auto"/>
              <w:bottom w:val="single" w:sz="4" w:space="0" w:color="auto"/>
              <w:right w:val="single" w:sz="4" w:space="0" w:color="auto"/>
            </w:tcBorders>
            <w:shd w:val="clear" w:color="auto" w:fill="FFFFFF"/>
            <w:noWrap/>
            <w:hideMark/>
          </w:tcPr>
          <w:p w:rsidR="004F1522" w:rsidRPr="004F1522" w:rsidRDefault="004F1522" w:rsidP="004F1522">
            <w:pPr>
              <w:spacing w:line="256" w:lineRule="auto"/>
              <w:rPr>
                <w:color w:val="000000"/>
                <w:sz w:val="18"/>
                <w:szCs w:val="18"/>
              </w:rPr>
            </w:pPr>
            <w:r w:rsidRPr="004F1522">
              <w:rPr>
                <w:color w:val="000000"/>
                <w:sz w:val="18"/>
                <w:szCs w:val="18"/>
              </w:rPr>
              <w:t>2 02 49999 00 0000 150</w:t>
            </w:r>
          </w:p>
        </w:tc>
        <w:tc>
          <w:tcPr>
            <w:tcW w:w="4463" w:type="dxa"/>
            <w:tcBorders>
              <w:top w:val="nil"/>
              <w:left w:val="nil"/>
              <w:bottom w:val="single" w:sz="4" w:space="0" w:color="auto"/>
              <w:right w:val="single" w:sz="4" w:space="0" w:color="auto"/>
            </w:tcBorders>
            <w:shd w:val="clear" w:color="auto" w:fill="FFFFFF"/>
            <w:hideMark/>
          </w:tcPr>
          <w:p w:rsidR="004F1522" w:rsidRPr="004F1522" w:rsidRDefault="004F1522" w:rsidP="004F1522">
            <w:pPr>
              <w:spacing w:line="256" w:lineRule="auto"/>
              <w:rPr>
                <w:color w:val="000000"/>
                <w:sz w:val="18"/>
                <w:szCs w:val="18"/>
              </w:rPr>
            </w:pPr>
            <w:r w:rsidRPr="004F1522">
              <w:rPr>
                <w:color w:val="000000"/>
                <w:sz w:val="18"/>
                <w:szCs w:val="18"/>
              </w:rPr>
              <w:t>Прочие межбюджетные трансферты, передаваемые бюджетам</w:t>
            </w:r>
          </w:p>
        </w:tc>
        <w:tc>
          <w:tcPr>
            <w:tcW w:w="1125"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sz w:val="20"/>
                <w:szCs w:val="20"/>
              </w:rPr>
            </w:pPr>
            <w:r w:rsidRPr="004F1522">
              <w:rPr>
                <w:sz w:val="20"/>
                <w:szCs w:val="20"/>
              </w:rPr>
              <w:t>0,0</w:t>
            </w:r>
          </w:p>
        </w:tc>
        <w:tc>
          <w:tcPr>
            <w:tcW w:w="1126"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sz w:val="20"/>
                <w:szCs w:val="20"/>
              </w:rPr>
            </w:pPr>
            <w:r w:rsidRPr="004F1522">
              <w:rPr>
                <w:sz w:val="20"/>
                <w:szCs w:val="20"/>
              </w:rPr>
              <w:t>0,0</w:t>
            </w:r>
          </w:p>
        </w:tc>
        <w:tc>
          <w:tcPr>
            <w:tcW w:w="1009"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sz w:val="20"/>
                <w:szCs w:val="20"/>
              </w:rPr>
            </w:pPr>
            <w:r w:rsidRPr="004F1522">
              <w:rPr>
                <w:sz w:val="20"/>
                <w:szCs w:val="20"/>
              </w:rPr>
              <w:t>0,0</w:t>
            </w:r>
          </w:p>
        </w:tc>
      </w:tr>
      <w:tr w:rsidR="004F1522" w:rsidRPr="004F1522" w:rsidTr="005A3011">
        <w:trPr>
          <w:trHeight w:val="480"/>
        </w:trPr>
        <w:tc>
          <w:tcPr>
            <w:tcW w:w="2200" w:type="dxa"/>
            <w:tcBorders>
              <w:top w:val="nil"/>
              <w:left w:val="single" w:sz="4" w:space="0" w:color="auto"/>
              <w:bottom w:val="single" w:sz="4" w:space="0" w:color="auto"/>
              <w:right w:val="single" w:sz="4" w:space="0" w:color="auto"/>
            </w:tcBorders>
            <w:shd w:val="clear" w:color="auto" w:fill="FFFFFF"/>
            <w:noWrap/>
            <w:hideMark/>
          </w:tcPr>
          <w:p w:rsidR="004F1522" w:rsidRPr="004F1522" w:rsidRDefault="004F1522" w:rsidP="004F1522">
            <w:pPr>
              <w:spacing w:line="256" w:lineRule="auto"/>
              <w:rPr>
                <w:color w:val="000000"/>
                <w:sz w:val="18"/>
                <w:szCs w:val="18"/>
              </w:rPr>
            </w:pPr>
            <w:r w:rsidRPr="004F1522">
              <w:rPr>
                <w:color w:val="000000"/>
                <w:sz w:val="18"/>
                <w:szCs w:val="18"/>
              </w:rPr>
              <w:t>2 02 49999 10 0000 150</w:t>
            </w:r>
          </w:p>
        </w:tc>
        <w:tc>
          <w:tcPr>
            <w:tcW w:w="4463" w:type="dxa"/>
            <w:tcBorders>
              <w:top w:val="nil"/>
              <w:left w:val="nil"/>
              <w:bottom w:val="single" w:sz="4" w:space="0" w:color="auto"/>
              <w:right w:val="single" w:sz="4" w:space="0" w:color="auto"/>
            </w:tcBorders>
            <w:shd w:val="clear" w:color="auto" w:fill="FFFFFF"/>
            <w:hideMark/>
          </w:tcPr>
          <w:p w:rsidR="004F1522" w:rsidRPr="004F1522" w:rsidRDefault="004F1522" w:rsidP="004F1522">
            <w:pPr>
              <w:spacing w:line="256" w:lineRule="auto"/>
              <w:rPr>
                <w:color w:val="000000"/>
                <w:sz w:val="18"/>
                <w:szCs w:val="18"/>
              </w:rPr>
            </w:pPr>
            <w:r w:rsidRPr="004F1522">
              <w:rPr>
                <w:color w:val="000000"/>
                <w:sz w:val="18"/>
                <w:szCs w:val="18"/>
              </w:rPr>
              <w:t>Прочие межбюджетные трансферты, передаваемые бюджетам сельских поселений</w:t>
            </w:r>
          </w:p>
        </w:tc>
        <w:tc>
          <w:tcPr>
            <w:tcW w:w="1125"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sz w:val="20"/>
                <w:szCs w:val="20"/>
              </w:rPr>
            </w:pPr>
            <w:r w:rsidRPr="004F1522">
              <w:rPr>
                <w:sz w:val="20"/>
                <w:szCs w:val="20"/>
              </w:rPr>
              <w:t>0,0</w:t>
            </w:r>
          </w:p>
        </w:tc>
        <w:tc>
          <w:tcPr>
            <w:tcW w:w="1126"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sz w:val="20"/>
                <w:szCs w:val="20"/>
              </w:rPr>
            </w:pPr>
            <w:r w:rsidRPr="004F1522">
              <w:rPr>
                <w:sz w:val="20"/>
                <w:szCs w:val="20"/>
              </w:rPr>
              <w:t>0,0</w:t>
            </w:r>
          </w:p>
        </w:tc>
        <w:tc>
          <w:tcPr>
            <w:tcW w:w="1009"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sz w:val="20"/>
                <w:szCs w:val="20"/>
              </w:rPr>
            </w:pPr>
            <w:r w:rsidRPr="004F1522">
              <w:rPr>
                <w:sz w:val="20"/>
                <w:szCs w:val="20"/>
              </w:rPr>
              <w:t>0,0</w:t>
            </w:r>
          </w:p>
        </w:tc>
      </w:tr>
    </w:tbl>
    <w:p w:rsidR="004F1522" w:rsidRPr="004F1522" w:rsidRDefault="004F1522" w:rsidP="004F1522">
      <w:pPr>
        <w:jc w:val="both"/>
        <w:rPr>
          <w:rFonts w:eastAsia="Calibri"/>
          <w:sz w:val="28"/>
          <w:szCs w:val="22"/>
          <w:lang w:eastAsia="en-US"/>
        </w:rPr>
      </w:pPr>
    </w:p>
    <w:p w:rsidR="004F1522" w:rsidRPr="004F1522" w:rsidRDefault="004F1522" w:rsidP="004F1522">
      <w:pPr>
        <w:jc w:val="both"/>
        <w:rPr>
          <w:rFonts w:eastAsia="Calibri"/>
          <w:sz w:val="28"/>
          <w:szCs w:val="22"/>
          <w:lang w:eastAsia="en-US"/>
        </w:rPr>
      </w:pPr>
    </w:p>
    <w:tbl>
      <w:tblPr>
        <w:tblW w:w="9416" w:type="dxa"/>
        <w:tblLook w:val="04A0" w:firstRow="1" w:lastRow="0" w:firstColumn="1" w:lastColumn="0" w:noHBand="0" w:noVBand="1"/>
      </w:tblPr>
      <w:tblGrid>
        <w:gridCol w:w="3189"/>
        <w:gridCol w:w="598"/>
        <w:gridCol w:w="419"/>
        <w:gridCol w:w="564"/>
        <w:gridCol w:w="380"/>
        <w:gridCol w:w="372"/>
        <w:gridCol w:w="380"/>
        <w:gridCol w:w="752"/>
        <w:gridCol w:w="461"/>
        <w:gridCol w:w="823"/>
        <w:gridCol w:w="767"/>
        <w:gridCol w:w="711"/>
      </w:tblGrid>
      <w:tr w:rsidR="004F1522" w:rsidRPr="004F1522" w:rsidTr="005A3011">
        <w:trPr>
          <w:trHeight w:val="2115"/>
        </w:trPr>
        <w:tc>
          <w:tcPr>
            <w:tcW w:w="3189" w:type="dxa"/>
            <w:hideMark/>
          </w:tcPr>
          <w:p w:rsidR="004F1522" w:rsidRPr="004F1522" w:rsidRDefault="004F1522" w:rsidP="004F1522">
            <w:pPr>
              <w:spacing w:after="160" w:line="256" w:lineRule="auto"/>
              <w:rPr>
                <w:rFonts w:ascii="Calibri" w:eastAsia="Calibri" w:hAnsi="Calibri"/>
                <w:sz w:val="22"/>
                <w:szCs w:val="22"/>
                <w:lang w:eastAsia="en-US"/>
              </w:rPr>
            </w:pPr>
          </w:p>
        </w:tc>
        <w:tc>
          <w:tcPr>
            <w:tcW w:w="598" w:type="dxa"/>
            <w:hideMark/>
          </w:tcPr>
          <w:p w:rsidR="004F1522" w:rsidRPr="004F1522" w:rsidRDefault="004F1522" w:rsidP="004F1522">
            <w:pPr>
              <w:spacing w:after="160" w:line="256" w:lineRule="auto"/>
              <w:rPr>
                <w:rFonts w:ascii="Calibri" w:eastAsia="Calibri" w:hAnsi="Calibri"/>
                <w:sz w:val="22"/>
                <w:szCs w:val="22"/>
                <w:lang w:eastAsia="en-US"/>
              </w:rPr>
            </w:pPr>
          </w:p>
        </w:tc>
        <w:tc>
          <w:tcPr>
            <w:tcW w:w="419" w:type="dxa"/>
            <w:hideMark/>
          </w:tcPr>
          <w:p w:rsidR="004F1522" w:rsidRPr="004F1522" w:rsidRDefault="004F1522" w:rsidP="004F1522">
            <w:pPr>
              <w:spacing w:after="160" w:line="256" w:lineRule="auto"/>
              <w:rPr>
                <w:rFonts w:ascii="Calibri" w:eastAsia="Calibri" w:hAnsi="Calibri"/>
                <w:sz w:val="22"/>
                <w:szCs w:val="22"/>
                <w:lang w:eastAsia="en-US"/>
              </w:rPr>
            </w:pPr>
          </w:p>
        </w:tc>
        <w:tc>
          <w:tcPr>
            <w:tcW w:w="564" w:type="dxa"/>
            <w:hideMark/>
          </w:tcPr>
          <w:p w:rsidR="004F1522" w:rsidRPr="004F1522" w:rsidRDefault="004F1522" w:rsidP="004F1522">
            <w:pPr>
              <w:spacing w:after="160" w:line="256" w:lineRule="auto"/>
              <w:rPr>
                <w:rFonts w:ascii="Calibri" w:eastAsia="Calibri" w:hAnsi="Calibri"/>
                <w:sz w:val="22"/>
                <w:szCs w:val="22"/>
                <w:lang w:eastAsia="en-US"/>
              </w:rPr>
            </w:pPr>
          </w:p>
        </w:tc>
        <w:tc>
          <w:tcPr>
            <w:tcW w:w="380" w:type="dxa"/>
            <w:hideMark/>
          </w:tcPr>
          <w:p w:rsidR="004F1522" w:rsidRPr="004F1522" w:rsidRDefault="004F1522" w:rsidP="004F1522">
            <w:pPr>
              <w:spacing w:after="160" w:line="256" w:lineRule="auto"/>
              <w:rPr>
                <w:rFonts w:ascii="Calibri" w:eastAsia="Calibri" w:hAnsi="Calibri"/>
                <w:sz w:val="22"/>
                <w:szCs w:val="22"/>
                <w:lang w:eastAsia="en-US"/>
              </w:rPr>
            </w:pPr>
          </w:p>
        </w:tc>
        <w:tc>
          <w:tcPr>
            <w:tcW w:w="372" w:type="dxa"/>
            <w:hideMark/>
          </w:tcPr>
          <w:p w:rsidR="004F1522" w:rsidRPr="004F1522" w:rsidRDefault="004F1522" w:rsidP="004F1522">
            <w:pPr>
              <w:spacing w:after="160" w:line="256" w:lineRule="auto"/>
              <w:rPr>
                <w:rFonts w:ascii="Calibri" w:eastAsia="Calibri" w:hAnsi="Calibri"/>
                <w:sz w:val="22"/>
                <w:szCs w:val="22"/>
                <w:lang w:eastAsia="en-US"/>
              </w:rPr>
            </w:pPr>
          </w:p>
        </w:tc>
        <w:tc>
          <w:tcPr>
            <w:tcW w:w="380" w:type="dxa"/>
            <w:hideMark/>
          </w:tcPr>
          <w:p w:rsidR="004F1522" w:rsidRPr="004F1522" w:rsidRDefault="004F1522" w:rsidP="004F1522">
            <w:pPr>
              <w:spacing w:after="160" w:line="256" w:lineRule="auto"/>
              <w:rPr>
                <w:rFonts w:ascii="Calibri" w:eastAsia="Calibri" w:hAnsi="Calibri"/>
                <w:sz w:val="22"/>
                <w:szCs w:val="22"/>
                <w:lang w:eastAsia="en-US"/>
              </w:rPr>
            </w:pPr>
          </w:p>
        </w:tc>
        <w:tc>
          <w:tcPr>
            <w:tcW w:w="752" w:type="dxa"/>
            <w:hideMark/>
          </w:tcPr>
          <w:p w:rsidR="004F1522" w:rsidRPr="004F1522" w:rsidRDefault="004F1522" w:rsidP="004F1522">
            <w:pPr>
              <w:spacing w:after="160" w:line="256" w:lineRule="auto"/>
              <w:rPr>
                <w:rFonts w:ascii="Calibri" w:eastAsia="Calibri" w:hAnsi="Calibri"/>
                <w:sz w:val="22"/>
                <w:szCs w:val="22"/>
                <w:lang w:eastAsia="en-US"/>
              </w:rPr>
            </w:pPr>
          </w:p>
        </w:tc>
        <w:tc>
          <w:tcPr>
            <w:tcW w:w="2762" w:type="dxa"/>
            <w:gridSpan w:val="4"/>
            <w:hideMark/>
          </w:tcPr>
          <w:p w:rsidR="004F1522" w:rsidRPr="004F1522" w:rsidRDefault="004F1522" w:rsidP="004F1522">
            <w:pPr>
              <w:spacing w:line="256" w:lineRule="auto"/>
              <w:rPr>
                <w:color w:val="000000"/>
                <w:sz w:val="20"/>
                <w:szCs w:val="20"/>
              </w:rPr>
            </w:pPr>
            <w:r w:rsidRPr="004F1522">
              <w:rPr>
                <w:color w:val="000000"/>
                <w:sz w:val="20"/>
                <w:szCs w:val="20"/>
              </w:rPr>
              <w:t xml:space="preserve">Приложение 3 </w:t>
            </w:r>
            <w:r w:rsidRPr="004F1522">
              <w:rPr>
                <w:color w:val="000000"/>
                <w:sz w:val="20"/>
                <w:szCs w:val="20"/>
              </w:rPr>
              <w:br/>
              <w:t xml:space="preserve">к решению  </w:t>
            </w:r>
            <w:proofErr w:type="gramStart"/>
            <w:r w:rsidRPr="004F1522">
              <w:rPr>
                <w:color w:val="000000"/>
                <w:sz w:val="20"/>
                <w:szCs w:val="20"/>
              </w:rPr>
              <w:t>Совета депутатов Петровского сельского поселения Дубенского муниципального района Республики</w:t>
            </w:r>
            <w:proofErr w:type="gramEnd"/>
            <w:r w:rsidRPr="004F1522">
              <w:rPr>
                <w:color w:val="000000"/>
                <w:sz w:val="20"/>
                <w:szCs w:val="20"/>
              </w:rPr>
              <w:t xml:space="preserve"> Мордовия «О бюджете Петровского сельского поселения Дубенского муниципального района Республики Мордовия на 2023 год и на плановый период 2024 и 2025 годов»</w:t>
            </w:r>
          </w:p>
        </w:tc>
      </w:tr>
      <w:tr w:rsidR="004F1522" w:rsidRPr="004F1522" w:rsidTr="005A3011">
        <w:trPr>
          <w:trHeight w:val="1305"/>
        </w:trPr>
        <w:tc>
          <w:tcPr>
            <w:tcW w:w="9416" w:type="dxa"/>
            <w:gridSpan w:val="12"/>
            <w:hideMark/>
          </w:tcPr>
          <w:p w:rsidR="004F1522" w:rsidRPr="004F1522" w:rsidRDefault="004F1522" w:rsidP="004F1522">
            <w:pPr>
              <w:spacing w:line="256" w:lineRule="auto"/>
              <w:jc w:val="center"/>
              <w:rPr>
                <w:b/>
                <w:bCs/>
                <w:color w:val="000000"/>
              </w:rPr>
            </w:pPr>
            <w:r w:rsidRPr="004F1522">
              <w:rPr>
                <w:b/>
                <w:bCs/>
                <w:color w:val="000000"/>
              </w:rPr>
              <w:t xml:space="preserve">ВЕДОМСТВЕННАЯ СТРУКТУРА </w:t>
            </w:r>
            <w:r w:rsidRPr="004F1522">
              <w:rPr>
                <w:b/>
                <w:bCs/>
                <w:color w:val="000000"/>
              </w:rPr>
              <w:br/>
              <w:t>РАСХОДОВ БЮДЖЕТА ПЕТРОВСКОГО СЕЛЬСКОГО ПОСЕЛЕНИЯ ДУБЕНСКОГО МУНИЦИПАЛЬНОГО РАЙОНА РЕСПУБЛИКИ МОРДОВИЯ НА 2023 ГОД И НА ПЛАНОВЫЙ ПЕРИОД 2024</w:t>
            </w:r>
            <w:proofErr w:type="gramStart"/>
            <w:r w:rsidRPr="004F1522">
              <w:rPr>
                <w:b/>
                <w:bCs/>
                <w:color w:val="000000"/>
              </w:rPr>
              <w:t xml:space="preserve"> И</w:t>
            </w:r>
            <w:proofErr w:type="gramEnd"/>
            <w:r w:rsidRPr="004F1522">
              <w:rPr>
                <w:b/>
                <w:bCs/>
                <w:color w:val="000000"/>
              </w:rPr>
              <w:t xml:space="preserve"> 2025 ГОДОВ</w:t>
            </w:r>
          </w:p>
        </w:tc>
      </w:tr>
      <w:tr w:rsidR="004F1522" w:rsidRPr="004F1522" w:rsidTr="005A3011">
        <w:trPr>
          <w:trHeight w:val="300"/>
        </w:trPr>
        <w:tc>
          <w:tcPr>
            <w:tcW w:w="3189" w:type="dxa"/>
            <w:hideMark/>
          </w:tcPr>
          <w:p w:rsidR="004F1522" w:rsidRPr="004F1522" w:rsidRDefault="004F1522" w:rsidP="004F1522">
            <w:pPr>
              <w:spacing w:line="256" w:lineRule="auto"/>
              <w:rPr>
                <w:rFonts w:ascii="Calibri" w:eastAsia="Calibri" w:hAnsi="Calibri"/>
                <w:sz w:val="22"/>
                <w:szCs w:val="22"/>
                <w:lang w:eastAsia="en-US"/>
              </w:rPr>
            </w:pPr>
          </w:p>
        </w:tc>
        <w:tc>
          <w:tcPr>
            <w:tcW w:w="598" w:type="dxa"/>
            <w:hideMark/>
          </w:tcPr>
          <w:p w:rsidR="004F1522" w:rsidRPr="004F1522" w:rsidRDefault="004F1522" w:rsidP="004F1522">
            <w:pPr>
              <w:spacing w:line="256" w:lineRule="auto"/>
              <w:rPr>
                <w:rFonts w:ascii="Calibri" w:eastAsia="Calibri" w:hAnsi="Calibri"/>
                <w:sz w:val="22"/>
                <w:szCs w:val="22"/>
                <w:lang w:eastAsia="en-US"/>
              </w:rPr>
            </w:pPr>
          </w:p>
        </w:tc>
        <w:tc>
          <w:tcPr>
            <w:tcW w:w="419" w:type="dxa"/>
            <w:hideMark/>
          </w:tcPr>
          <w:p w:rsidR="004F1522" w:rsidRPr="004F1522" w:rsidRDefault="004F1522" w:rsidP="004F1522">
            <w:pPr>
              <w:spacing w:line="256" w:lineRule="auto"/>
              <w:rPr>
                <w:rFonts w:ascii="Calibri" w:eastAsia="Calibri" w:hAnsi="Calibri"/>
                <w:sz w:val="22"/>
                <w:szCs w:val="22"/>
                <w:lang w:eastAsia="en-US"/>
              </w:rPr>
            </w:pPr>
          </w:p>
        </w:tc>
        <w:tc>
          <w:tcPr>
            <w:tcW w:w="564" w:type="dxa"/>
            <w:hideMark/>
          </w:tcPr>
          <w:p w:rsidR="004F1522" w:rsidRPr="004F1522" w:rsidRDefault="004F1522" w:rsidP="004F1522">
            <w:pPr>
              <w:spacing w:line="256" w:lineRule="auto"/>
              <w:rPr>
                <w:rFonts w:ascii="Calibri" w:eastAsia="Calibri" w:hAnsi="Calibri"/>
                <w:sz w:val="22"/>
                <w:szCs w:val="22"/>
                <w:lang w:eastAsia="en-US"/>
              </w:rPr>
            </w:pPr>
          </w:p>
        </w:tc>
        <w:tc>
          <w:tcPr>
            <w:tcW w:w="380" w:type="dxa"/>
            <w:hideMark/>
          </w:tcPr>
          <w:p w:rsidR="004F1522" w:rsidRPr="004F1522" w:rsidRDefault="004F1522" w:rsidP="004F1522">
            <w:pPr>
              <w:spacing w:line="256" w:lineRule="auto"/>
              <w:rPr>
                <w:rFonts w:ascii="Calibri" w:eastAsia="Calibri" w:hAnsi="Calibri"/>
                <w:sz w:val="22"/>
                <w:szCs w:val="22"/>
                <w:lang w:eastAsia="en-US"/>
              </w:rPr>
            </w:pPr>
          </w:p>
        </w:tc>
        <w:tc>
          <w:tcPr>
            <w:tcW w:w="372" w:type="dxa"/>
            <w:hideMark/>
          </w:tcPr>
          <w:p w:rsidR="004F1522" w:rsidRPr="004F1522" w:rsidRDefault="004F1522" w:rsidP="004F1522">
            <w:pPr>
              <w:spacing w:line="256" w:lineRule="auto"/>
              <w:rPr>
                <w:rFonts w:ascii="Calibri" w:eastAsia="Calibri" w:hAnsi="Calibri"/>
                <w:sz w:val="22"/>
                <w:szCs w:val="22"/>
                <w:lang w:eastAsia="en-US"/>
              </w:rPr>
            </w:pPr>
          </w:p>
        </w:tc>
        <w:tc>
          <w:tcPr>
            <w:tcW w:w="380" w:type="dxa"/>
            <w:hideMark/>
          </w:tcPr>
          <w:p w:rsidR="004F1522" w:rsidRPr="004F1522" w:rsidRDefault="004F1522" w:rsidP="004F1522">
            <w:pPr>
              <w:spacing w:line="256" w:lineRule="auto"/>
              <w:rPr>
                <w:rFonts w:ascii="Calibri" w:eastAsia="Calibri" w:hAnsi="Calibri"/>
                <w:sz w:val="22"/>
                <w:szCs w:val="22"/>
                <w:lang w:eastAsia="en-US"/>
              </w:rPr>
            </w:pPr>
          </w:p>
        </w:tc>
        <w:tc>
          <w:tcPr>
            <w:tcW w:w="752" w:type="dxa"/>
            <w:hideMark/>
          </w:tcPr>
          <w:p w:rsidR="004F1522" w:rsidRPr="004F1522" w:rsidRDefault="004F1522" w:rsidP="004F1522">
            <w:pPr>
              <w:spacing w:line="256" w:lineRule="auto"/>
              <w:rPr>
                <w:rFonts w:ascii="Calibri" w:eastAsia="Calibri" w:hAnsi="Calibri"/>
                <w:sz w:val="22"/>
                <w:szCs w:val="22"/>
                <w:lang w:eastAsia="en-US"/>
              </w:rPr>
            </w:pPr>
          </w:p>
        </w:tc>
        <w:tc>
          <w:tcPr>
            <w:tcW w:w="2762" w:type="dxa"/>
            <w:gridSpan w:val="4"/>
            <w:hideMark/>
          </w:tcPr>
          <w:p w:rsidR="004F1522" w:rsidRPr="004F1522" w:rsidRDefault="004F1522" w:rsidP="004F1522">
            <w:pPr>
              <w:spacing w:line="256" w:lineRule="auto"/>
              <w:jc w:val="right"/>
              <w:rPr>
                <w:color w:val="000000"/>
                <w:sz w:val="20"/>
                <w:szCs w:val="20"/>
              </w:rPr>
            </w:pPr>
            <w:r w:rsidRPr="004F1522">
              <w:rPr>
                <w:color w:val="000000"/>
                <w:sz w:val="20"/>
                <w:szCs w:val="20"/>
              </w:rPr>
              <w:t>(тыс. рублей)</w:t>
            </w:r>
          </w:p>
        </w:tc>
      </w:tr>
      <w:tr w:rsidR="004F1522" w:rsidRPr="004F1522" w:rsidTr="005A3011">
        <w:trPr>
          <w:trHeight w:val="398"/>
        </w:trPr>
        <w:tc>
          <w:tcPr>
            <w:tcW w:w="3189" w:type="dxa"/>
            <w:vMerge w:val="restart"/>
            <w:tcBorders>
              <w:top w:val="single" w:sz="4" w:space="0" w:color="000000"/>
              <w:left w:val="single" w:sz="4" w:space="0" w:color="000000"/>
              <w:bottom w:val="single" w:sz="4" w:space="0" w:color="000000"/>
              <w:right w:val="single" w:sz="4" w:space="0" w:color="000000"/>
            </w:tcBorders>
            <w:vAlign w:val="center"/>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Наименование</w:t>
            </w:r>
          </w:p>
        </w:tc>
        <w:tc>
          <w:tcPr>
            <w:tcW w:w="598" w:type="dxa"/>
            <w:vMerge w:val="restart"/>
            <w:tcBorders>
              <w:top w:val="single" w:sz="4" w:space="0" w:color="000000"/>
              <w:left w:val="single" w:sz="4" w:space="0" w:color="000000"/>
              <w:bottom w:val="single" w:sz="4" w:space="0" w:color="000000"/>
              <w:right w:val="single" w:sz="4" w:space="0" w:color="000000"/>
            </w:tcBorders>
            <w:vAlign w:val="center"/>
            <w:hideMark/>
          </w:tcPr>
          <w:p w:rsidR="004F1522" w:rsidRPr="004F1522" w:rsidRDefault="004F1522" w:rsidP="004F1522">
            <w:pPr>
              <w:spacing w:line="256" w:lineRule="auto"/>
              <w:jc w:val="center"/>
              <w:rPr>
                <w:b/>
                <w:bCs/>
                <w:color w:val="000000"/>
                <w:sz w:val="20"/>
                <w:szCs w:val="20"/>
              </w:rPr>
            </w:pPr>
            <w:proofErr w:type="spellStart"/>
            <w:proofErr w:type="gramStart"/>
            <w:r w:rsidRPr="004F1522">
              <w:rPr>
                <w:b/>
                <w:bCs/>
                <w:color w:val="000000"/>
                <w:sz w:val="20"/>
                <w:szCs w:val="20"/>
              </w:rPr>
              <w:t>Адм</w:t>
            </w:r>
            <w:proofErr w:type="spellEnd"/>
            <w:proofErr w:type="gramEnd"/>
          </w:p>
        </w:tc>
        <w:tc>
          <w:tcPr>
            <w:tcW w:w="419" w:type="dxa"/>
            <w:vMerge w:val="restart"/>
            <w:tcBorders>
              <w:top w:val="single" w:sz="4" w:space="0" w:color="000000"/>
              <w:left w:val="single" w:sz="4" w:space="0" w:color="000000"/>
              <w:bottom w:val="single" w:sz="4" w:space="0" w:color="000000"/>
              <w:right w:val="single" w:sz="4" w:space="0" w:color="000000"/>
            </w:tcBorders>
            <w:vAlign w:val="center"/>
            <w:hideMark/>
          </w:tcPr>
          <w:p w:rsidR="004F1522" w:rsidRPr="004F1522" w:rsidRDefault="004F1522" w:rsidP="004F1522">
            <w:pPr>
              <w:spacing w:line="256" w:lineRule="auto"/>
              <w:jc w:val="center"/>
              <w:rPr>
                <w:b/>
                <w:bCs/>
                <w:color w:val="000000"/>
                <w:sz w:val="20"/>
                <w:szCs w:val="20"/>
              </w:rPr>
            </w:pPr>
            <w:proofErr w:type="spellStart"/>
            <w:r w:rsidRPr="004F1522">
              <w:rPr>
                <w:b/>
                <w:bCs/>
                <w:color w:val="000000"/>
                <w:sz w:val="20"/>
                <w:szCs w:val="20"/>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vAlign w:val="center"/>
            <w:hideMark/>
          </w:tcPr>
          <w:p w:rsidR="004F1522" w:rsidRPr="004F1522" w:rsidRDefault="004F1522" w:rsidP="004F1522">
            <w:pPr>
              <w:spacing w:line="256" w:lineRule="auto"/>
              <w:jc w:val="center"/>
              <w:rPr>
                <w:b/>
                <w:bCs/>
                <w:color w:val="000000"/>
                <w:sz w:val="20"/>
                <w:szCs w:val="20"/>
              </w:rPr>
            </w:pPr>
            <w:proofErr w:type="spellStart"/>
            <w:r w:rsidRPr="004F1522">
              <w:rPr>
                <w:b/>
                <w:bCs/>
                <w:color w:val="000000"/>
                <w:sz w:val="20"/>
                <w:szCs w:val="20"/>
              </w:rPr>
              <w:t>Прз</w:t>
            </w:r>
            <w:proofErr w:type="spellEnd"/>
          </w:p>
        </w:tc>
        <w:tc>
          <w:tcPr>
            <w:tcW w:w="1884" w:type="dxa"/>
            <w:gridSpan w:val="4"/>
            <w:vMerge w:val="restart"/>
            <w:tcBorders>
              <w:top w:val="single" w:sz="4" w:space="0" w:color="000000"/>
              <w:left w:val="single" w:sz="4" w:space="0" w:color="000000"/>
              <w:bottom w:val="single" w:sz="4" w:space="0" w:color="000000"/>
              <w:right w:val="single" w:sz="4" w:space="0" w:color="000000"/>
            </w:tcBorders>
            <w:vAlign w:val="center"/>
            <w:hideMark/>
          </w:tcPr>
          <w:p w:rsidR="004F1522" w:rsidRPr="004F1522" w:rsidRDefault="004F1522" w:rsidP="004F1522">
            <w:pPr>
              <w:spacing w:line="256" w:lineRule="auto"/>
              <w:jc w:val="center"/>
              <w:rPr>
                <w:b/>
                <w:bCs/>
                <w:color w:val="000000"/>
                <w:sz w:val="20"/>
                <w:szCs w:val="20"/>
              </w:rPr>
            </w:pPr>
            <w:proofErr w:type="spellStart"/>
            <w:r w:rsidRPr="004F1522">
              <w:rPr>
                <w:b/>
                <w:bCs/>
                <w:color w:val="000000"/>
                <w:sz w:val="20"/>
                <w:szCs w:val="20"/>
              </w:rPr>
              <w:t>Цср</w:t>
            </w:r>
            <w:proofErr w:type="spellEnd"/>
          </w:p>
        </w:tc>
        <w:tc>
          <w:tcPr>
            <w:tcW w:w="461" w:type="dxa"/>
            <w:vMerge w:val="restart"/>
            <w:tcBorders>
              <w:top w:val="single" w:sz="4" w:space="0" w:color="000000"/>
              <w:left w:val="single" w:sz="4" w:space="0" w:color="000000"/>
              <w:bottom w:val="single" w:sz="4" w:space="0" w:color="000000"/>
              <w:right w:val="single" w:sz="4" w:space="0" w:color="000000"/>
            </w:tcBorders>
            <w:vAlign w:val="center"/>
            <w:hideMark/>
          </w:tcPr>
          <w:p w:rsidR="004F1522" w:rsidRPr="004F1522" w:rsidRDefault="004F1522" w:rsidP="004F1522">
            <w:pPr>
              <w:spacing w:line="256" w:lineRule="auto"/>
              <w:jc w:val="center"/>
              <w:rPr>
                <w:b/>
                <w:bCs/>
                <w:color w:val="000000"/>
                <w:sz w:val="20"/>
                <w:szCs w:val="20"/>
              </w:rPr>
            </w:pPr>
            <w:proofErr w:type="spellStart"/>
            <w:r w:rsidRPr="004F1522">
              <w:rPr>
                <w:b/>
                <w:bCs/>
                <w:color w:val="000000"/>
                <w:sz w:val="20"/>
                <w:szCs w:val="20"/>
              </w:rPr>
              <w:t>Вр</w:t>
            </w:r>
            <w:proofErr w:type="spellEnd"/>
          </w:p>
        </w:tc>
        <w:tc>
          <w:tcPr>
            <w:tcW w:w="2301" w:type="dxa"/>
            <w:gridSpan w:val="3"/>
            <w:tcBorders>
              <w:top w:val="single" w:sz="4" w:space="0" w:color="000000"/>
              <w:left w:val="nil"/>
              <w:bottom w:val="single" w:sz="4" w:space="0" w:color="000000"/>
              <w:right w:val="single" w:sz="4" w:space="0" w:color="000000"/>
            </w:tcBorders>
            <w:vAlign w:val="center"/>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Сумма</w:t>
            </w:r>
          </w:p>
        </w:tc>
      </w:tr>
      <w:tr w:rsidR="004F1522" w:rsidRPr="004F1522" w:rsidTr="005A3011">
        <w:trPr>
          <w:trHeight w:val="32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4F1522" w:rsidRPr="004F1522" w:rsidRDefault="004F1522" w:rsidP="004F1522">
            <w:pPr>
              <w:rPr>
                <w:b/>
                <w:bCs/>
                <w:color w:val="000000"/>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4F1522" w:rsidRPr="004F1522" w:rsidRDefault="004F1522" w:rsidP="004F1522">
            <w:pPr>
              <w:rPr>
                <w:b/>
                <w:bCs/>
                <w:color w:val="000000"/>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4F1522" w:rsidRPr="004F1522" w:rsidRDefault="004F1522" w:rsidP="004F1522">
            <w:pPr>
              <w:rPr>
                <w:b/>
                <w:bCs/>
                <w:color w:val="000000"/>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4F1522" w:rsidRPr="004F1522" w:rsidRDefault="004F1522" w:rsidP="004F1522">
            <w:pPr>
              <w:rPr>
                <w:b/>
                <w:bCs/>
                <w:color w:val="000000"/>
                <w:sz w:val="20"/>
                <w:szCs w:val="20"/>
              </w:rPr>
            </w:pPr>
          </w:p>
        </w:tc>
        <w:tc>
          <w:tcPr>
            <w:tcW w:w="0" w:type="auto"/>
            <w:gridSpan w:val="4"/>
            <w:vMerge/>
            <w:tcBorders>
              <w:top w:val="single" w:sz="4" w:space="0" w:color="000000"/>
              <w:left w:val="single" w:sz="4" w:space="0" w:color="000000"/>
              <w:bottom w:val="single" w:sz="4" w:space="0" w:color="000000"/>
              <w:right w:val="single" w:sz="4" w:space="0" w:color="000000"/>
            </w:tcBorders>
            <w:vAlign w:val="center"/>
            <w:hideMark/>
          </w:tcPr>
          <w:p w:rsidR="004F1522" w:rsidRPr="004F1522" w:rsidRDefault="004F1522" w:rsidP="004F1522">
            <w:pPr>
              <w:rPr>
                <w:b/>
                <w:bCs/>
                <w:color w:val="000000"/>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4F1522" w:rsidRPr="004F1522" w:rsidRDefault="004F1522" w:rsidP="004F1522">
            <w:pPr>
              <w:rPr>
                <w:b/>
                <w:bCs/>
                <w:color w:val="000000"/>
                <w:sz w:val="20"/>
                <w:szCs w:val="20"/>
              </w:rPr>
            </w:pPr>
          </w:p>
        </w:tc>
        <w:tc>
          <w:tcPr>
            <w:tcW w:w="823" w:type="dxa"/>
            <w:tcBorders>
              <w:top w:val="nil"/>
              <w:left w:val="nil"/>
              <w:bottom w:val="single" w:sz="4" w:space="0" w:color="000000"/>
              <w:right w:val="single" w:sz="4" w:space="0" w:color="000000"/>
            </w:tcBorders>
            <w:vAlign w:val="center"/>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2023 год</w:t>
            </w:r>
          </w:p>
        </w:tc>
        <w:tc>
          <w:tcPr>
            <w:tcW w:w="767" w:type="dxa"/>
            <w:tcBorders>
              <w:top w:val="nil"/>
              <w:left w:val="nil"/>
              <w:bottom w:val="single" w:sz="4" w:space="0" w:color="000000"/>
              <w:right w:val="single" w:sz="4" w:space="0" w:color="000000"/>
            </w:tcBorders>
            <w:vAlign w:val="center"/>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2024 год</w:t>
            </w:r>
          </w:p>
        </w:tc>
        <w:tc>
          <w:tcPr>
            <w:tcW w:w="711" w:type="dxa"/>
            <w:tcBorders>
              <w:top w:val="nil"/>
              <w:left w:val="nil"/>
              <w:bottom w:val="single" w:sz="4" w:space="0" w:color="000000"/>
              <w:right w:val="single" w:sz="4" w:space="0" w:color="000000"/>
            </w:tcBorders>
            <w:vAlign w:val="center"/>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2025 год</w:t>
            </w:r>
          </w:p>
        </w:tc>
      </w:tr>
      <w:tr w:rsidR="004F1522" w:rsidRPr="004F1522" w:rsidTr="005A3011">
        <w:trPr>
          <w:trHeight w:val="289"/>
        </w:trPr>
        <w:tc>
          <w:tcPr>
            <w:tcW w:w="3189" w:type="dxa"/>
            <w:tcBorders>
              <w:top w:val="nil"/>
              <w:left w:val="single" w:sz="4" w:space="0" w:color="000000"/>
              <w:bottom w:val="single" w:sz="4" w:space="0" w:color="000000"/>
              <w:right w:val="single" w:sz="4" w:space="0" w:color="000000"/>
            </w:tcBorders>
            <w:vAlign w:val="bottom"/>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1</w:t>
            </w:r>
          </w:p>
        </w:tc>
        <w:tc>
          <w:tcPr>
            <w:tcW w:w="598"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2</w:t>
            </w:r>
          </w:p>
        </w:tc>
        <w:tc>
          <w:tcPr>
            <w:tcW w:w="419"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3</w:t>
            </w:r>
          </w:p>
        </w:tc>
        <w:tc>
          <w:tcPr>
            <w:tcW w:w="56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4</w:t>
            </w:r>
          </w:p>
        </w:tc>
        <w:tc>
          <w:tcPr>
            <w:tcW w:w="38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5</w:t>
            </w:r>
          </w:p>
        </w:tc>
        <w:tc>
          <w:tcPr>
            <w:tcW w:w="372"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6</w:t>
            </w:r>
          </w:p>
        </w:tc>
        <w:tc>
          <w:tcPr>
            <w:tcW w:w="38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7</w:t>
            </w:r>
          </w:p>
        </w:tc>
        <w:tc>
          <w:tcPr>
            <w:tcW w:w="752"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8</w:t>
            </w:r>
          </w:p>
        </w:tc>
        <w:tc>
          <w:tcPr>
            <w:tcW w:w="461"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9</w:t>
            </w:r>
          </w:p>
        </w:tc>
        <w:tc>
          <w:tcPr>
            <w:tcW w:w="82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10</w:t>
            </w:r>
          </w:p>
        </w:tc>
        <w:tc>
          <w:tcPr>
            <w:tcW w:w="767"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11</w:t>
            </w:r>
          </w:p>
        </w:tc>
        <w:tc>
          <w:tcPr>
            <w:tcW w:w="711"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12</w:t>
            </w:r>
          </w:p>
        </w:tc>
      </w:tr>
      <w:tr w:rsidR="004F1522" w:rsidRPr="004F1522" w:rsidTr="005A3011">
        <w:trPr>
          <w:trHeight w:val="289"/>
        </w:trPr>
        <w:tc>
          <w:tcPr>
            <w:tcW w:w="3189" w:type="dxa"/>
            <w:tcBorders>
              <w:top w:val="nil"/>
              <w:left w:val="single" w:sz="4" w:space="0" w:color="000000"/>
              <w:bottom w:val="single" w:sz="4" w:space="0" w:color="000000"/>
              <w:right w:val="single" w:sz="4" w:space="0" w:color="000000"/>
            </w:tcBorders>
            <w:vAlign w:val="bottom"/>
            <w:hideMark/>
          </w:tcPr>
          <w:p w:rsidR="004F1522" w:rsidRPr="004F1522" w:rsidRDefault="004F1522" w:rsidP="004F1522">
            <w:pPr>
              <w:spacing w:line="256" w:lineRule="auto"/>
              <w:rPr>
                <w:b/>
                <w:bCs/>
                <w:color w:val="000000"/>
                <w:sz w:val="18"/>
                <w:szCs w:val="18"/>
              </w:rPr>
            </w:pPr>
            <w:r w:rsidRPr="004F1522">
              <w:rPr>
                <w:b/>
                <w:bCs/>
                <w:color w:val="000000"/>
                <w:sz w:val="18"/>
                <w:szCs w:val="18"/>
              </w:rPr>
              <w:t>ВСЕГО</w:t>
            </w:r>
          </w:p>
        </w:tc>
        <w:tc>
          <w:tcPr>
            <w:tcW w:w="598"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419"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56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38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372"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38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752"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461"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82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1489,8</w:t>
            </w:r>
          </w:p>
        </w:tc>
        <w:tc>
          <w:tcPr>
            <w:tcW w:w="767"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1140,7</w:t>
            </w:r>
          </w:p>
        </w:tc>
        <w:tc>
          <w:tcPr>
            <w:tcW w:w="711"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1194,1</w:t>
            </w:r>
          </w:p>
        </w:tc>
      </w:tr>
      <w:tr w:rsidR="004F1522" w:rsidRPr="004F1522" w:rsidTr="005A3011">
        <w:trPr>
          <w:trHeight w:val="64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Администрация Петровского поселения Дубенского муниципального района Республики Мордовия</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b/>
                <w:bCs/>
                <w:sz w:val="16"/>
                <w:szCs w:val="16"/>
              </w:rPr>
            </w:pPr>
            <w:r w:rsidRPr="004F1522">
              <w:rPr>
                <w:b/>
                <w:bCs/>
                <w:sz w:val="16"/>
                <w:szCs w:val="16"/>
              </w:rPr>
              <w:t>1489,8</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b/>
                <w:bCs/>
                <w:sz w:val="16"/>
                <w:szCs w:val="16"/>
              </w:rPr>
            </w:pPr>
            <w:r w:rsidRPr="004F1522">
              <w:rPr>
                <w:b/>
                <w:bCs/>
                <w:sz w:val="16"/>
                <w:szCs w:val="16"/>
              </w:rPr>
              <w:t>1140,7</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b/>
                <w:bCs/>
                <w:sz w:val="16"/>
                <w:szCs w:val="16"/>
              </w:rPr>
            </w:pPr>
            <w:r w:rsidRPr="004F1522">
              <w:rPr>
                <w:b/>
                <w:bCs/>
                <w:sz w:val="16"/>
                <w:szCs w:val="16"/>
              </w:rPr>
              <w:t>1194,1</w:t>
            </w:r>
          </w:p>
        </w:tc>
      </w:tr>
      <w:tr w:rsidR="004F1522" w:rsidRPr="004F1522" w:rsidTr="005A3011">
        <w:trPr>
          <w:trHeight w:val="25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Общегосударственные вопросы</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b/>
                <w:bCs/>
                <w:sz w:val="16"/>
                <w:szCs w:val="16"/>
              </w:rPr>
            </w:pPr>
            <w:r w:rsidRPr="004F1522">
              <w:rPr>
                <w:b/>
                <w:bCs/>
                <w:sz w:val="16"/>
                <w:szCs w:val="16"/>
              </w:rPr>
              <w:t>1081,0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b/>
                <w:bCs/>
                <w:sz w:val="16"/>
                <w:szCs w:val="16"/>
              </w:rPr>
            </w:pPr>
            <w:r w:rsidRPr="004F1522">
              <w:rPr>
                <w:b/>
                <w:bCs/>
                <w:sz w:val="16"/>
                <w:szCs w:val="16"/>
              </w:rPr>
              <w:t>719,0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b/>
                <w:bCs/>
                <w:sz w:val="16"/>
                <w:szCs w:val="16"/>
              </w:rPr>
            </w:pPr>
            <w:r w:rsidRPr="004F1522">
              <w:rPr>
                <w:b/>
                <w:bCs/>
                <w:sz w:val="16"/>
                <w:szCs w:val="16"/>
              </w:rPr>
              <w:t>724,9</w:t>
            </w:r>
          </w:p>
        </w:tc>
      </w:tr>
      <w:tr w:rsidR="004F1522" w:rsidRPr="004F1522" w:rsidTr="005A3011">
        <w:trPr>
          <w:trHeight w:val="112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1079,6</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717,0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722,8</w:t>
            </w:r>
          </w:p>
        </w:tc>
      </w:tr>
      <w:tr w:rsidR="004F1522" w:rsidRPr="004F1522" w:rsidTr="005A3011">
        <w:trPr>
          <w:trHeight w:val="67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Непрограммные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65</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1072,9</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710,0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715,6</w:t>
            </w:r>
          </w:p>
        </w:tc>
      </w:tr>
      <w:tr w:rsidR="004F1522" w:rsidRPr="004F1522" w:rsidTr="005A3011">
        <w:trPr>
          <w:trHeight w:val="900"/>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xml:space="preserve">Непрограммные расходы в рамках </w:t>
            </w:r>
            <w:proofErr w:type="gramStart"/>
            <w:r w:rsidRPr="004F1522">
              <w:rPr>
                <w:sz w:val="16"/>
                <w:szCs w:val="16"/>
              </w:rPr>
              <w:t>обеспечения деятельности главных распорядителей бюджетных средств Республики</w:t>
            </w:r>
            <w:proofErr w:type="gramEnd"/>
            <w:r w:rsidRPr="004F1522">
              <w:rPr>
                <w:sz w:val="16"/>
                <w:szCs w:val="16"/>
              </w:rPr>
              <w:t xml:space="preserve"> Мордовия</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65</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1072,9</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710,0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715,6</w:t>
            </w:r>
          </w:p>
        </w:tc>
      </w:tr>
      <w:tr w:rsidR="004F1522" w:rsidRPr="004F1522" w:rsidTr="005A3011">
        <w:trPr>
          <w:trHeight w:val="67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Расходы на выплаты по оплате труда работников органов местного самоуправления</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65</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41110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278,2</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278,2</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222,2</w:t>
            </w:r>
          </w:p>
        </w:tc>
      </w:tr>
      <w:tr w:rsidR="004F1522" w:rsidRPr="004F1522" w:rsidTr="005A3011">
        <w:trPr>
          <w:trHeight w:val="1350"/>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65</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41110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100</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278,2</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278,2</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222,2</w:t>
            </w:r>
          </w:p>
        </w:tc>
      </w:tr>
      <w:tr w:rsidR="004F1522" w:rsidRPr="004F1522" w:rsidTr="005A3011">
        <w:trPr>
          <w:trHeight w:val="52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65</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41110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120</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278,2</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278,2</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222,2</w:t>
            </w:r>
          </w:p>
        </w:tc>
      </w:tr>
      <w:tr w:rsidR="004F1522" w:rsidRPr="004F1522" w:rsidTr="005A3011">
        <w:trPr>
          <w:trHeight w:val="450"/>
        </w:trPr>
        <w:tc>
          <w:tcPr>
            <w:tcW w:w="3189"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Фонд оплаты труда государственных (муниципальных) органов</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04</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65</w:t>
            </w:r>
          </w:p>
        </w:tc>
        <w:tc>
          <w:tcPr>
            <w:tcW w:w="37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00</w:t>
            </w:r>
          </w:p>
        </w:tc>
        <w:tc>
          <w:tcPr>
            <w:tcW w:w="75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41110</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121</w:t>
            </w:r>
          </w:p>
        </w:tc>
        <w:tc>
          <w:tcPr>
            <w:tcW w:w="823"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194,6</w:t>
            </w:r>
          </w:p>
        </w:tc>
        <w:tc>
          <w:tcPr>
            <w:tcW w:w="76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194,6</w:t>
            </w:r>
          </w:p>
        </w:tc>
        <w:tc>
          <w:tcPr>
            <w:tcW w:w="71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170,7</w:t>
            </w:r>
          </w:p>
        </w:tc>
      </w:tr>
      <w:tr w:rsidR="004F1522" w:rsidRPr="004F1522" w:rsidTr="005A3011">
        <w:trPr>
          <w:trHeight w:val="960"/>
        </w:trPr>
        <w:tc>
          <w:tcPr>
            <w:tcW w:w="3189"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04</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65</w:t>
            </w:r>
          </w:p>
        </w:tc>
        <w:tc>
          <w:tcPr>
            <w:tcW w:w="37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00</w:t>
            </w:r>
          </w:p>
        </w:tc>
        <w:tc>
          <w:tcPr>
            <w:tcW w:w="75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41110</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129</w:t>
            </w:r>
          </w:p>
        </w:tc>
        <w:tc>
          <w:tcPr>
            <w:tcW w:w="823"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83,6</w:t>
            </w:r>
          </w:p>
        </w:tc>
        <w:tc>
          <w:tcPr>
            <w:tcW w:w="76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83,6</w:t>
            </w:r>
          </w:p>
        </w:tc>
        <w:tc>
          <w:tcPr>
            <w:tcW w:w="71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51,5</w:t>
            </w:r>
          </w:p>
        </w:tc>
      </w:tr>
      <w:tr w:rsidR="004F1522" w:rsidRPr="004F1522" w:rsidTr="005A3011">
        <w:trPr>
          <w:trHeight w:val="450"/>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Расходы на обеспечение функций органов местного самоуправления</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41120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346,1</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135,2</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196,8</w:t>
            </w:r>
          </w:p>
        </w:tc>
      </w:tr>
      <w:tr w:rsidR="004F1522" w:rsidRPr="004F1522" w:rsidTr="005A3011">
        <w:trPr>
          <w:trHeight w:val="67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41120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200</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334,6</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131,2</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192,8</w:t>
            </w:r>
          </w:p>
        </w:tc>
      </w:tr>
      <w:tr w:rsidR="004F1522" w:rsidRPr="004F1522" w:rsidTr="005A3011">
        <w:trPr>
          <w:trHeight w:val="67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41120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240</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334,6</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131,2</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192,8</w:t>
            </w:r>
          </w:p>
        </w:tc>
      </w:tr>
      <w:tr w:rsidR="004F1522" w:rsidRPr="004F1522" w:rsidTr="005A3011">
        <w:trPr>
          <w:trHeight w:val="255"/>
        </w:trPr>
        <w:tc>
          <w:tcPr>
            <w:tcW w:w="3189"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Прочая закупка товаров, работ и услуг</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04</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37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75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41120</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244</w:t>
            </w:r>
          </w:p>
        </w:tc>
        <w:tc>
          <w:tcPr>
            <w:tcW w:w="823"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304,9</w:t>
            </w:r>
          </w:p>
        </w:tc>
        <w:tc>
          <w:tcPr>
            <w:tcW w:w="76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101,2</w:t>
            </w:r>
          </w:p>
        </w:tc>
        <w:tc>
          <w:tcPr>
            <w:tcW w:w="71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162,8</w:t>
            </w:r>
          </w:p>
        </w:tc>
      </w:tr>
      <w:tr w:rsidR="004F1522" w:rsidRPr="004F1522" w:rsidTr="005A3011">
        <w:trPr>
          <w:trHeight w:val="255"/>
        </w:trPr>
        <w:tc>
          <w:tcPr>
            <w:tcW w:w="3189"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Закупка энергетических ресурсов</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04</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37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75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41120</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247</w:t>
            </w:r>
          </w:p>
        </w:tc>
        <w:tc>
          <w:tcPr>
            <w:tcW w:w="823"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29,7</w:t>
            </w:r>
          </w:p>
        </w:tc>
        <w:tc>
          <w:tcPr>
            <w:tcW w:w="76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30,0</w:t>
            </w:r>
          </w:p>
        </w:tc>
        <w:tc>
          <w:tcPr>
            <w:tcW w:w="71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30,0</w:t>
            </w:r>
          </w:p>
        </w:tc>
      </w:tr>
      <w:tr w:rsidR="004F1522" w:rsidRPr="004F1522" w:rsidTr="005A3011">
        <w:trPr>
          <w:trHeight w:val="25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Иные бюджетные ассигнования</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41120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800</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11,5</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4,0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4,0</w:t>
            </w:r>
          </w:p>
        </w:tc>
      </w:tr>
      <w:tr w:rsidR="004F1522" w:rsidRPr="004F1522" w:rsidTr="005A3011">
        <w:trPr>
          <w:trHeight w:val="25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Уплата налогов, сборов и иных платежей</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41120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850</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11,5</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4,0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4,0</w:t>
            </w:r>
          </w:p>
        </w:tc>
      </w:tr>
      <w:tr w:rsidR="004F1522" w:rsidRPr="004F1522" w:rsidTr="005A3011">
        <w:trPr>
          <w:trHeight w:val="450"/>
        </w:trPr>
        <w:tc>
          <w:tcPr>
            <w:tcW w:w="3189"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Уплата налога на имущество организаций и земельного налога</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04</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37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75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41120</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851</w:t>
            </w:r>
          </w:p>
        </w:tc>
        <w:tc>
          <w:tcPr>
            <w:tcW w:w="823"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2,0</w:t>
            </w:r>
          </w:p>
        </w:tc>
        <w:tc>
          <w:tcPr>
            <w:tcW w:w="76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1,0</w:t>
            </w:r>
          </w:p>
        </w:tc>
        <w:tc>
          <w:tcPr>
            <w:tcW w:w="71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1,0</w:t>
            </w:r>
          </w:p>
        </w:tc>
      </w:tr>
      <w:tr w:rsidR="004F1522" w:rsidRPr="004F1522" w:rsidTr="005A3011">
        <w:trPr>
          <w:trHeight w:val="255"/>
        </w:trPr>
        <w:tc>
          <w:tcPr>
            <w:tcW w:w="3189"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Уплата прочих налогов, сборов</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04</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37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75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41120</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852</w:t>
            </w:r>
          </w:p>
        </w:tc>
        <w:tc>
          <w:tcPr>
            <w:tcW w:w="823"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2,5</w:t>
            </w:r>
          </w:p>
        </w:tc>
        <w:tc>
          <w:tcPr>
            <w:tcW w:w="76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255"/>
        </w:trPr>
        <w:tc>
          <w:tcPr>
            <w:tcW w:w="3189"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Уплата иных платежей</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04</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37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75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41120</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853</w:t>
            </w:r>
          </w:p>
        </w:tc>
        <w:tc>
          <w:tcPr>
            <w:tcW w:w="823"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7,0</w:t>
            </w:r>
          </w:p>
        </w:tc>
        <w:tc>
          <w:tcPr>
            <w:tcW w:w="76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3,0</w:t>
            </w:r>
          </w:p>
        </w:tc>
        <w:tc>
          <w:tcPr>
            <w:tcW w:w="71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3,0</w:t>
            </w:r>
          </w:p>
        </w:tc>
      </w:tr>
      <w:tr w:rsidR="004F1522" w:rsidRPr="004F1522" w:rsidTr="005A3011">
        <w:trPr>
          <w:trHeight w:val="900"/>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xml:space="preserve">Расходы на выплаты по оплате труда Главы Администрации Петровского сельского поселения Дубенского </w:t>
            </w:r>
            <w:proofErr w:type="spellStart"/>
            <w:r w:rsidRPr="004F1522">
              <w:rPr>
                <w:sz w:val="16"/>
                <w:szCs w:val="16"/>
              </w:rPr>
              <w:t>мунципального</w:t>
            </w:r>
            <w:proofErr w:type="spellEnd"/>
            <w:r w:rsidRPr="004F1522">
              <w:rPr>
                <w:sz w:val="16"/>
                <w:szCs w:val="16"/>
              </w:rPr>
              <w:t xml:space="preserve"> района Республики Мордовия</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02</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65</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41100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195,9</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296,6</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296,6</w:t>
            </w:r>
          </w:p>
        </w:tc>
      </w:tr>
      <w:tr w:rsidR="004F1522" w:rsidRPr="004F1522" w:rsidTr="005A3011">
        <w:trPr>
          <w:trHeight w:val="1350"/>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02</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65</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41150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100</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195,9</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296,6</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296,6</w:t>
            </w:r>
          </w:p>
        </w:tc>
      </w:tr>
      <w:tr w:rsidR="004F1522" w:rsidRPr="004F1522" w:rsidTr="005A3011">
        <w:trPr>
          <w:trHeight w:val="480"/>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02</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65</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41150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120</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195,9</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296,6</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296,6</w:t>
            </w:r>
          </w:p>
        </w:tc>
      </w:tr>
      <w:tr w:rsidR="004F1522" w:rsidRPr="004F1522" w:rsidTr="005A3011">
        <w:trPr>
          <w:trHeight w:val="450"/>
        </w:trPr>
        <w:tc>
          <w:tcPr>
            <w:tcW w:w="3189"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Фонд оплаты труда государственных (муниципальных) органов</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02</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65</w:t>
            </w:r>
          </w:p>
        </w:tc>
        <w:tc>
          <w:tcPr>
            <w:tcW w:w="37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00</w:t>
            </w:r>
          </w:p>
        </w:tc>
        <w:tc>
          <w:tcPr>
            <w:tcW w:w="75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41150</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121</w:t>
            </w:r>
          </w:p>
        </w:tc>
        <w:tc>
          <w:tcPr>
            <w:tcW w:w="823"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136,7</w:t>
            </w:r>
          </w:p>
        </w:tc>
        <w:tc>
          <w:tcPr>
            <w:tcW w:w="76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236,0</w:t>
            </w:r>
          </w:p>
        </w:tc>
        <w:tc>
          <w:tcPr>
            <w:tcW w:w="71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236,0</w:t>
            </w:r>
          </w:p>
        </w:tc>
      </w:tr>
      <w:tr w:rsidR="004F1522" w:rsidRPr="004F1522" w:rsidTr="005A3011">
        <w:trPr>
          <w:trHeight w:val="900"/>
        </w:trPr>
        <w:tc>
          <w:tcPr>
            <w:tcW w:w="3189"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02</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65</w:t>
            </w:r>
          </w:p>
        </w:tc>
        <w:tc>
          <w:tcPr>
            <w:tcW w:w="37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00</w:t>
            </w:r>
          </w:p>
        </w:tc>
        <w:tc>
          <w:tcPr>
            <w:tcW w:w="75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41150</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129</w:t>
            </w:r>
          </w:p>
        </w:tc>
        <w:tc>
          <w:tcPr>
            <w:tcW w:w="823"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59,2</w:t>
            </w:r>
          </w:p>
        </w:tc>
        <w:tc>
          <w:tcPr>
            <w:tcW w:w="76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60,6</w:t>
            </w:r>
          </w:p>
        </w:tc>
        <w:tc>
          <w:tcPr>
            <w:tcW w:w="71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60,6</w:t>
            </w:r>
          </w:p>
        </w:tc>
      </w:tr>
      <w:tr w:rsidR="004F1522" w:rsidRPr="004F1522" w:rsidTr="005A3011">
        <w:trPr>
          <w:trHeight w:val="450"/>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xml:space="preserve">Субсидии на </w:t>
            </w:r>
            <w:proofErr w:type="spellStart"/>
            <w:r w:rsidRPr="004F1522">
              <w:rPr>
                <w:sz w:val="16"/>
                <w:szCs w:val="16"/>
              </w:rPr>
              <w:t>софинансирование</w:t>
            </w:r>
            <w:proofErr w:type="spellEnd"/>
            <w:r w:rsidRPr="004F1522">
              <w:rPr>
                <w:sz w:val="16"/>
                <w:szCs w:val="16"/>
              </w:rPr>
              <w:t xml:space="preserve"> расходных обязательств поселений</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02</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44200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123,1</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118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xml:space="preserve">Субсидии на </w:t>
            </w:r>
            <w:proofErr w:type="spellStart"/>
            <w:r w:rsidRPr="004F1522">
              <w:rPr>
                <w:sz w:val="16"/>
                <w:szCs w:val="16"/>
              </w:rPr>
              <w:t>софинансирование</w:t>
            </w:r>
            <w:proofErr w:type="spellEnd"/>
            <w:r w:rsidRPr="004F1522">
              <w:rPr>
                <w:sz w:val="16"/>
                <w:szCs w:val="16"/>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02</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44205</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123,1</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1350"/>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02</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44205</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100</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123,1</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480"/>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02</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44205</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120</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123,1</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450"/>
        </w:trPr>
        <w:tc>
          <w:tcPr>
            <w:tcW w:w="3189"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Фонд оплаты труда государственных (муниципальных) органов</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02</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00</w:t>
            </w:r>
          </w:p>
        </w:tc>
        <w:tc>
          <w:tcPr>
            <w:tcW w:w="75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44205</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121</w:t>
            </w:r>
          </w:p>
        </w:tc>
        <w:tc>
          <w:tcPr>
            <w:tcW w:w="823"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85,9</w:t>
            </w:r>
          </w:p>
        </w:tc>
        <w:tc>
          <w:tcPr>
            <w:tcW w:w="76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960"/>
        </w:trPr>
        <w:tc>
          <w:tcPr>
            <w:tcW w:w="3189"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02</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00</w:t>
            </w:r>
          </w:p>
        </w:tc>
        <w:tc>
          <w:tcPr>
            <w:tcW w:w="75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44205</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129</w:t>
            </w:r>
          </w:p>
        </w:tc>
        <w:tc>
          <w:tcPr>
            <w:tcW w:w="823"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37,2</w:t>
            </w:r>
          </w:p>
        </w:tc>
        <w:tc>
          <w:tcPr>
            <w:tcW w:w="76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67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44205</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200</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67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44205</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240</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255"/>
        </w:trPr>
        <w:tc>
          <w:tcPr>
            <w:tcW w:w="3189"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Прочая закупка товаров, работ и услуг</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04</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37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75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44205</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244</w:t>
            </w:r>
          </w:p>
        </w:tc>
        <w:tc>
          <w:tcPr>
            <w:tcW w:w="823"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 </w:t>
            </w:r>
          </w:p>
        </w:tc>
        <w:tc>
          <w:tcPr>
            <w:tcW w:w="76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 </w:t>
            </w:r>
          </w:p>
        </w:tc>
        <w:tc>
          <w:tcPr>
            <w:tcW w:w="71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 </w:t>
            </w:r>
          </w:p>
        </w:tc>
      </w:tr>
      <w:tr w:rsidR="004F1522" w:rsidRPr="004F1522" w:rsidTr="005A3011">
        <w:trPr>
          <w:trHeight w:val="450"/>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xml:space="preserve">Субсидии на </w:t>
            </w:r>
            <w:proofErr w:type="spellStart"/>
            <w:r w:rsidRPr="004F1522">
              <w:rPr>
                <w:sz w:val="16"/>
                <w:szCs w:val="16"/>
              </w:rPr>
              <w:t>софинансирование</w:t>
            </w:r>
            <w:proofErr w:type="spellEnd"/>
            <w:r w:rsidRPr="004F1522">
              <w:rPr>
                <w:sz w:val="16"/>
                <w:szCs w:val="16"/>
              </w:rPr>
              <w:t xml:space="preserve"> расходных обязательств поселений</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44200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129,6</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6,8</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7,0</w:t>
            </w:r>
          </w:p>
        </w:tc>
      </w:tr>
      <w:tr w:rsidR="004F1522" w:rsidRPr="004F1522" w:rsidTr="005A3011">
        <w:trPr>
          <w:trHeight w:val="112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xml:space="preserve">Субсидии на </w:t>
            </w:r>
            <w:proofErr w:type="spellStart"/>
            <w:r w:rsidRPr="004F1522">
              <w:rPr>
                <w:sz w:val="16"/>
                <w:szCs w:val="16"/>
              </w:rPr>
              <w:t>софинансирование</w:t>
            </w:r>
            <w:proofErr w:type="spellEnd"/>
            <w:r w:rsidRPr="004F1522">
              <w:rPr>
                <w:sz w:val="16"/>
                <w:szCs w:val="16"/>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44205</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129,6</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6,8</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7,0</w:t>
            </w:r>
          </w:p>
        </w:tc>
      </w:tr>
      <w:tr w:rsidR="004F1522" w:rsidRPr="004F1522" w:rsidTr="005A3011">
        <w:trPr>
          <w:trHeight w:val="900"/>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44205</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100</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123,1</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480"/>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44205</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120</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123,1</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495"/>
        </w:trPr>
        <w:tc>
          <w:tcPr>
            <w:tcW w:w="3189"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Фонд оплаты труда государственных (муниципальных) органов</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04</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00</w:t>
            </w:r>
          </w:p>
        </w:tc>
        <w:tc>
          <w:tcPr>
            <w:tcW w:w="75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44205</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121</w:t>
            </w:r>
          </w:p>
        </w:tc>
        <w:tc>
          <w:tcPr>
            <w:tcW w:w="823"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85,9</w:t>
            </w:r>
          </w:p>
        </w:tc>
        <w:tc>
          <w:tcPr>
            <w:tcW w:w="76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885"/>
        </w:trPr>
        <w:tc>
          <w:tcPr>
            <w:tcW w:w="3189"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04</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00</w:t>
            </w:r>
          </w:p>
        </w:tc>
        <w:tc>
          <w:tcPr>
            <w:tcW w:w="75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44205</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129</w:t>
            </w:r>
          </w:p>
        </w:tc>
        <w:tc>
          <w:tcPr>
            <w:tcW w:w="823"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37,2</w:t>
            </w:r>
          </w:p>
        </w:tc>
        <w:tc>
          <w:tcPr>
            <w:tcW w:w="76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67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Непрограммные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17</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6,5</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6,8</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7,0</w:t>
            </w:r>
          </w:p>
        </w:tc>
      </w:tr>
      <w:tr w:rsidR="004F1522" w:rsidRPr="004F1522" w:rsidTr="005A3011">
        <w:trPr>
          <w:trHeight w:val="450"/>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xml:space="preserve">Подпрограмма «Эффективное использование бюджетного потенциала» </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17</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6,5</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6,8</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7,0</w:t>
            </w:r>
          </w:p>
        </w:tc>
      </w:tr>
      <w:tr w:rsidR="004F1522" w:rsidRPr="004F1522" w:rsidTr="005A3011">
        <w:trPr>
          <w:trHeight w:val="900"/>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xml:space="preserve">Непрограммные расходы в рамках </w:t>
            </w:r>
            <w:proofErr w:type="gramStart"/>
            <w:r w:rsidRPr="004F1522">
              <w:rPr>
                <w:sz w:val="16"/>
                <w:szCs w:val="16"/>
              </w:rPr>
              <w:t>обеспечения деятельности главных распорядителей бюджетных средств Республики</w:t>
            </w:r>
            <w:proofErr w:type="gramEnd"/>
            <w:r w:rsidRPr="004F1522">
              <w:rPr>
                <w:sz w:val="16"/>
                <w:szCs w:val="16"/>
              </w:rPr>
              <w:t xml:space="preserve"> Мордовия</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17</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6,5</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6,8</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7,0</w:t>
            </w:r>
          </w:p>
        </w:tc>
      </w:tr>
      <w:tr w:rsidR="004F1522" w:rsidRPr="004F1522" w:rsidTr="005A3011">
        <w:trPr>
          <w:trHeight w:val="1170"/>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xml:space="preserve">Иные межбюджетные </w:t>
            </w:r>
            <w:proofErr w:type="spellStart"/>
            <w:r w:rsidRPr="004F1522">
              <w:rPr>
                <w:sz w:val="16"/>
                <w:szCs w:val="16"/>
              </w:rPr>
              <w:t>трансфертв</w:t>
            </w:r>
            <w:proofErr w:type="spellEnd"/>
            <w:r w:rsidRPr="004F1522">
              <w:rPr>
                <w:sz w:val="16"/>
                <w:szCs w:val="16"/>
              </w:rPr>
              <w:t xml:space="preserve"> на финансовое обеспечение расходных обязательств муниципального района Республики Мордовия по переданным полномочиям поселений</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17</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44500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6,5</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6,8</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7,0</w:t>
            </w:r>
          </w:p>
        </w:tc>
      </w:tr>
      <w:tr w:rsidR="004F1522" w:rsidRPr="004F1522" w:rsidTr="005A3011">
        <w:trPr>
          <w:trHeight w:val="169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xml:space="preserve">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w:t>
            </w:r>
            <w:proofErr w:type="gramStart"/>
            <w:r w:rsidRPr="004F1522">
              <w:rPr>
                <w:sz w:val="16"/>
                <w:szCs w:val="16"/>
              </w:rPr>
              <w:t>контроля за</w:t>
            </w:r>
            <w:proofErr w:type="gramEnd"/>
            <w:r w:rsidRPr="004F1522">
              <w:rPr>
                <w:sz w:val="16"/>
                <w:szCs w:val="16"/>
              </w:rPr>
              <w:t xml:space="preserve"> его исполнением, составлению и утверждению отчета об исполнении бюджета поселения</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17</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44501</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6,5</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6,8</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7,0</w:t>
            </w:r>
          </w:p>
        </w:tc>
      </w:tr>
      <w:tr w:rsidR="004F1522" w:rsidRPr="004F1522" w:rsidTr="005A3011">
        <w:trPr>
          <w:trHeight w:val="25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Межбюджетные трансферты</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17</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44501</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500</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6,5</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6,8</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7,0</w:t>
            </w:r>
          </w:p>
        </w:tc>
      </w:tr>
      <w:tr w:rsidR="004F1522" w:rsidRPr="004F1522" w:rsidTr="005A3011">
        <w:trPr>
          <w:trHeight w:val="255"/>
        </w:trPr>
        <w:tc>
          <w:tcPr>
            <w:tcW w:w="3189"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Иные межбюджетные трансферты</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04</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17</w:t>
            </w:r>
          </w:p>
        </w:tc>
        <w:tc>
          <w:tcPr>
            <w:tcW w:w="37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75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44501</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540</w:t>
            </w:r>
          </w:p>
        </w:tc>
        <w:tc>
          <w:tcPr>
            <w:tcW w:w="823"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6,5</w:t>
            </w:r>
          </w:p>
        </w:tc>
        <w:tc>
          <w:tcPr>
            <w:tcW w:w="76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6,8</w:t>
            </w:r>
          </w:p>
        </w:tc>
        <w:tc>
          <w:tcPr>
            <w:tcW w:w="71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7,0</w:t>
            </w:r>
          </w:p>
        </w:tc>
      </w:tr>
      <w:tr w:rsidR="004F1522" w:rsidRPr="004F1522" w:rsidTr="005A3011">
        <w:trPr>
          <w:trHeight w:val="67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Непрограммные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19</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0,2</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0,2</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0,2</w:t>
            </w:r>
          </w:p>
        </w:tc>
      </w:tr>
      <w:tr w:rsidR="004F1522" w:rsidRPr="004F1522" w:rsidTr="005A3011">
        <w:trPr>
          <w:trHeight w:val="900"/>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lastRenderedPageBreak/>
              <w:t xml:space="preserve">Непрограммные расходы в рамках </w:t>
            </w:r>
            <w:proofErr w:type="gramStart"/>
            <w:r w:rsidRPr="004F1522">
              <w:rPr>
                <w:sz w:val="16"/>
                <w:szCs w:val="16"/>
              </w:rPr>
              <w:t>обеспечения деятельности главных распорядителей бюджетных средств Республики</w:t>
            </w:r>
            <w:proofErr w:type="gramEnd"/>
            <w:r w:rsidRPr="004F1522">
              <w:rPr>
                <w:sz w:val="16"/>
                <w:szCs w:val="16"/>
              </w:rPr>
              <w:t xml:space="preserve"> Мордовия</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19</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14</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0,2</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0,2</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0,2</w:t>
            </w:r>
          </w:p>
        </w:tc>
      </w:tr>
      <w:tr w:rsidR="004F1522" w:rsidRPr="004F1522" w:rsidTr="005A3011">
        <w:trPr>
          <w:trHeight w:val="202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 года №38-З "Об административной ответственности на территории Республики Мордовия"</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19</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14</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4"/>
                <w:szCs w:val="14"/>
              </w:rPr>
            </w:pPr>
            <w:r w:rsidRPr="004F1522">
              <w:rPr>
                <w:sz w:val="14"/>
                <w:szCs w:val="14"/>
              </w:rPr>
              <w:t>77150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0,2</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0,2</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0,2</w:t>
            </w:r>
          </w:p>
        </w:tc>
      </w:tr>
      <w:tr w:rsidR="004F1522" w:rsidRPr="004F1522" w:rsidTr="005A3011">
        <w:trPr>
          <w:trHeight w:val="67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19</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14</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77150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200</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0,2</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0,2</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0,2</w:t>
            </w:r>
          </w:p>
        </w:tc>
      </w:tr>
      <w:tr w:rsidR="004F1522" w:rsidRPr="004F1522" w:rsidTr="005A3011">
        <w:trPr>
          <w:trHeight w:val="67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19</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14</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77150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240</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0,2</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0,2</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0,2</w:t>
            </w:r>
          </w:p>
        </w:tc>
      </w:tr>
      <w:tr w:rsidR="004F1522" w:rsidRPr="004F1522" w:rsidTr="005A3011">
        <w:trPr>
          <w:trHeight w:val="255"/>
        </w:trPr>
        <w:tc>
          <w:tcPr>
            <w:tcW w:w="3189"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Прочая закупка товаров, работ и услуг</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04</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19</w:t>
            </w:r>
          </w:p>
        </w:tc>
        <w:tc>
          <w:tcPr>
            <w:tcW w:w="37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14</w:t>
            </w:r>
          </w:p>
        </w:tc>
        <w:tc>
          <w:tcPr>
            <w:tcW w:w="75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77150</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244</w:t>
            </w:r>
          </w:p>
        </w:tc>
        <w:tc>
          <w:tcPr>
            <w:tcW w:w="823"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0,2</w:t>
            </w:r>
          </w:p>
        </w:tc>
        <w:tc>
          <w:tcPr>
            <w:tcW w:w="76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0,2</w:t>
            </w:r>
          </w:p>
        </w:tc>
        <w:tc>
          <w:tcPr>
            <w:tcW w:w="71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0,2</w:t>
            </w:r>
          </w:p>
        </w:tc>
      </w:tr>
      <w:tr w:rsidR="004F1522" w:rsidRPr="004F1522" w:rsidTr="005A3011">
        <w:trPr>
          <w:trHeight w:val="67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Непрограммные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94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xml:space="preserve">Непрограммные расходы в рамках </w:t>
            </w:r>
            <w:proofErr w:type="gramStart"/>
            <w:r w:rsidRPr="004F1522">
              <w:rPr>
                <w:sz w:val="16"/>
                <w:szCs w:val="16"/>
              </w:rPr>
              <w:t>обеспечения деятельности главных распорядителей бюджетных средств Республики</w:t>
            </w:r>
            <w:proofErr w:type="gramEnd"/>
            <w:r w:rsidRPr="004F1522">
              <w:rPr>
                <w:sz w:val="16"/>
                <w:szCs w:val="16"/>
              </w:rPr>
              <w:t xml:space="preserve"> Мордовия</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900"/>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44100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157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44105</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67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44105</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200</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67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44105</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240</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255"/>
        </w:trPr>
        <w:tc>
          <w:tcPr>
            <w:tcW w:w="3189"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Прочая закупка товаров, работ и услуг</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04</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00</w:t>
            </w:r>
          </w:p>
        </w:tc>
        <w:tc>
          <w:tcPr>
            <w:tcW w:w="75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44105</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244</w:t>
            </w:r>
          </w:p>
        </w:tc>
        <w:tc>
          <w:tcPr>
            <w:tcW w:w="823"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94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44108</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67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44108</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200</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67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44108</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240</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255"/>
        </w:trPr>
        <w:tc>
          <w:tcPr>
            <w:tcW w:w="3189"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Прочая закупка товаров, работ и услуг</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04</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00</w:t>
            </w:r>
          </w:p>
        </w:tc>
        <w:tc>
          <w:tcPr>
            <w:tcW w:w="75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44108</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244</w:t>
            </w:r>
          </w:p>
        </w:tc>
        <w:tc>
          <w:tcPr>
            <w:tcW w:w="823"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157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lastRenderedPageBreak/>
              <w:t>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44109</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67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44109</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200</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67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44109</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240</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255"/>
        </w:trPr>
        <w:tc>
          <w:tcPr>
            <w:tcW w:w="3189"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Прочая закупка товаров, работ и услуг</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04</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00</w:t>
            </w:r>
          </w:p>
        </w:tc>
        <w:tc>
          <w:tcPr>
            <w:tcW w:w="75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44109</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244</w:t>
            </w:r>
          </w:p>
        </w:tc>
        <w:tc>
          <w:tcPr>
            <w:tcW w:w="823"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25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Резервные фонды</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1,4</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2,0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2,1</w:t>
            </w:r>
          </w:p>
        </w:tc>
      </w:tr>
      <w:tr w:rsidR="004F1522" w:rsidRPr="004F1522" w:rsidTr="005A3011">
        <w:trPr>
          <w:trHeight w:val="67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Непрограммные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1,4</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2,0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2,1</w:t>
            </w:r>
          </w:p>
        </w:tc>
      </w:tr>
      <w:tr w:rsidR="004F1522" w:rsidRPr="004F1522" w:rsidTr="005A3011">
        <w:trPr>
          <w:trHeight w:val="900"/>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xml:space="preserve">Непрограммные расходы в рамках </w:t>
            </w:r>
            <w:proofErr w:type="gramStart"/>
            <w:r w:rsidRPr="004F1522">
              <w:rPr>
                <w:sz w:val="16"/>
                <w:szCs w:val="16"/>
              </w:rPr>
              <w:t>обеспечения деятельности главных распорядителей бюджетных средств Республики</w:t>
            </w:r>
            <w:proofErr w:type="gramEnd"/>
            <w:r w:rsidRPr="004F1522">
              <w:rPr>
                <w:sz w:val="16"/>
                <w:szCs w:val="16"/>
              </w:rPr>
              <w:t xml:space="preserve"> Мордовия</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1,4</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2,0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2,1</w:t>
            </w:r>
          </w:p>
        </w:tc>
      </w:tr>
      <w:tr w:rsidR="004F1522" w:rsidRPr="004F1522" w:rsidTr="005A3011">
        <w:trPr>
          <w:trHeight w:val="900"/>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xml:space="preserve">Резервный фонд администрации </w:t>
            </w:r>
            <w:proofErr w:type="spellStart"/>
            <w:r w:rsidRPr="004F1522">
              <w:rPr>
                <w:sz w:val="16"/>
                <w:szCs w:val="16"/>
              </w:rPr>
              <w:t>Енгалычевского</w:t>
            </w:r>
            <w:proofErr w:type="spellEnd"/>
            <w:r w:rsidRPr="004F1522">
              <w:rPr>
                <w:sz w:val="16"/>
                <w:szCs w:val="16"/>
              </w:rPr>
              <w:t xml:space="preserve"> сельского поселения Дубенского муниципального района Республики Мордовия</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41180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1,4</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2,0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2,1</w:t>
            </w:r>
          </w:p>
        </w:tc>
      </w:tr>
      <w:tr w:rsidR="004F1522" w:rsidRPr="004F1522" w:rsidTr="005A3011">
        <w:trPr>
          <w:trHeight w:val="31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Иные бюджетные ассигнования</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41180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800</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1,4</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2,0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2,1</w:t>
            </w:r>
          </w:p>
        </w:tc>
      </w:tr>
      <w:tr w:rsidR="004F1522" w:rsidRPr="004F1522" w:rsidTr="005A3011">
        <w:trPr>
          <w:trHeight w:val="255"/>
        </w:trPr>
        <w:tc>
          <w:tcPr>
            <w:tcW w:w="3189"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Резервные средства</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11</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00</w:t>
            </w:r>
          </w:p>
        </w:tc>
        <w:tc>
          <w:tcPr>
            <w:tcW w:w="75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41180</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870</w:t>
            </w:r>
          </w:p>
        </w:tc>
        <w:tc>
          <w:tcPr>
            <w:tcW w:w="823"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1,4</w:t>
            </w:r>
          </w:p>
        </w:tc>
        <w:tc>
          <w:tcPr>
            <w:tcW w:w="76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2,0</w:t>
            </w:r>
          </w:p>
        </w:tc>
        <w:tc>
          <w:tcPr>
            <w:tcW w:w="71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2,1</w:t>
            </w:r>
          </w:p>
        </w:tc>
      </w:tr>
      <w:tr w:rsidR="004F1522" w:rsidRPr="004F1522" w:rsidTr="005A3011">
        <w:trPr>
          <w:trHeight w:val="25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Другие общегосударственные вопросы</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13</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67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Непрограммные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13</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900"/>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xml:space="preserve">Непрограммные расходы в рамках </w:t>
            </w:r>
            <w:proofErr w:type="gramStart"/>
            <w:r w:rsidRPr="004F1522">
              <w:rPr>
                <w:sz w:val="16"/>
                <w:szCs w:val="16"/>
              </w:rPr>
              <w:t>обеспечения деятельности главных распорядителей бюджетных средств Республики</w:t>
            </w:r>
            <w:proofErr w:type="gramEnd"/>
            <w:r w:rsidRPr="004F1522">
              <w:rPr>
                <w:sz w:val="16"/>
                <w:szCs w:val="16"/>
              </w:rPr>
              <w:t xml:space="preserve"> Мордовия</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13</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900"/>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13</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44100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157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Осуществление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13</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44107</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67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13</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44107</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200</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67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13</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44107</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240</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255"/>
        </w:trPr>
        <w:tc>
          <w:tcPr>
            <w:tcW w:w="3189"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Прочая закупка товаров, работ и услуг</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13</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00</w:t>
            </w:r>
          </w:p>
        </w:tc>
        <w:tc>
          <w:tcPr>
            <w:tcW w:w="75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44107</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244</w:t>
            </w:r>
          </w:p>
        </w:tc>
        <w:tc>
          <w:tcPr>
            <w:tcW w:w="823"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52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Национальная оборона</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02</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b/>
                <w:bCs/>
                <w:sz w:val="16"/>
                <w:szCs w:val="16"/>
              </w:rPr>
            </w:pPr>
            <w:r w:rsidRPr="004F1522">
              <w:rPr>
                <w:b/>
                <w:bCs/>
                <w:sz w:val="16"/>
                <w:szCs w:val="16"/>
              </w:rPr>
              <w:t>109,3</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b/>
                <w:bCs/>
                <w:sz w:val="16"/>
                <w:szCs w:val="16"/>
              </w:rPr>
            </w:pPr>
            <w:r w:rsidRPr="004F1522">
              <w:rPr>
                <w:b/>
                <w:bCs/>
                <w:sz w:val="16"/>
                <w:szCs w:val="16"/>
              </w:rPr>
              <w:t>114,4</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b/>
                <w:bCs/>
                <w:sz w:val="16"/>
                <w:szCs w:val="16"/>
              </w:rPr>
            </w:pPr>
            <w:r w:rsidRPr="004F1522">
              <w:rPr>
                <w:b/>
                <w:bCs/>
                <w:sz w:val="16"/>
                <w:szCs w:val="16"/>
              </w:rPr>
              <w:t>118,7</w:t>
            </w:r>
          </w:p>
        </w:tc>
      </w:tr>
      <w:tr w:rsidR="004F1522" w:rsidRPr="004F1522" w:rsidTr="005A3011">
        <w:trPr>
          <w:trHeight w:val="450"/>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Мобилизационная и вневойсковая подготовка</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02</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109,3</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114,4</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118,7</w:t>
            </w:r>
          </w:p>
        </w:tc>
      </w:tr>
      <w:tr w:rsidR="004F1522" w:rsidRPr="004F1522" w:rsidTr="005A3011">
        <w:trPr>
          <w:trHeight w:val="720"/>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lastRenderedPageBreak/>
              <w:t>Непрограммные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02</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109,3</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114,4</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118,7</w:t>
            </w:r>
          </w:p>
        </w:tc>
      </w:tr>
      <w:tr w:rsidR="004F1522" w:rsidRPr="004F1522" w:rsidTr="005A3011">
        <w:trPr>
          <w:trHeight w:val="900"/>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xml:space="preserve">Непрограммные расходы в рамках </w:t>
            </w:r>
            <w:proofErr w:type="gramStart"/>
            <w:r w:rsidRPr="004F1522">
              <w:rPr>
                <w:sz w:val="16"/>
                <w:szCs w:val="16"/>
              </w:rPr>
              <w:t>обеспечения деятельности главных распорядителей бюджетных средств Республики</w:t>
            </w:r>
            <w:proofErr w:type="gramEnd"/>
            <w:r w:rsidRPr="004F1522">
              <w:rPr>
                <w:sz w:val="16"/>
                <w:szCs w:val="16"/>
              </w:rPr>
              <w:t xml:space="preserve"> Мордовия</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02</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109,3</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114,4</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118,7</w:t>
            </w:r>
          </w:p>
        </w:tc>
      </w:tr>
      <w:tr w:rsidR="004F1522" w:rsidRPr="004F1522" w:rsidTr="005A3011">
        <w:trPr>
          <w:trHeight w:val="112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02</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51180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109,3</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114,4</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118,7</w:t>
            </w:r>
          </w:p>
        </w:tc>
      </w:tr>
      <w:tr w:rsidR="004F1522" w:rsidRPr="004F1522" w:rsidTr="005A3011">
        <w:trPr>
          <w:trHeight w:val="1350"/>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02</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51180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100</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101,5</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103,6</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103,6</w:t>
            </w:r>
          </w:p>
        </w:tc>
      </w:tr>
      <w:tr w:rsidR="004F1522" w:rsidRPr="004F1522" w:rsidTr="005A3011">
        <w:trPr>
          <w:trHeight w:val="450"/>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02</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51180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120</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101,5</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103,6</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103,6</w:t>
            </w:r>
          </w:p>
        </w:tc>
      </w:tr>
      <w:tr w:rsidR="004F1522" w:rsidRPr="004F1522" w:rsidTr="005A3011">
        <w:trPr>
          <w:trHeight w:val="450"/>
        </w:trPr>
        <w:tc>
          <w:tcPr>
            <w:tcW w:w="3189"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Фонд оплаты труда государственных (муниципальных) органов</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02</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00</w:t>
            </w:r>
          </w:p>
        </w:tc>
        <w:tc>
          <w:tcPr>
            <w:tcW w:w="75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51180</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121</w:t>
            </w:r>
          </w:p>
        </w:tc>
        <w:tc>
          <w:tcPr>
            <w:tcW w:w="823"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78,0</w:t>
            </w:r>
          </w:p>
        </w:tc>
        <w:tc>
          <w:tcPr>
            <w:tcW w:w="76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79,6</w:t>
            </w:r>
          </w:p>
        </w:tc>
        <w:tc>
          <w:tcPr>
            <w:tcW w:w="71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79,6</w:t>
            </w:r>
          </w:p>
        </w:tc>
      </w:tr>
      <w:tr w:rsidR="004F1522" w:rsidRPr="004F1522" w:rsidTr="005A3011">
        <w:trPr>
          <w:trHeight w:val="900"/>
        </w:trPr>
        <w:tc>
          <w:tcPr>
            <w:tcW w:w="3189"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02</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00</w:t>
            </w:r>
          </w:p>
        </w:tc>
        <w:tc>
          <w:tcPr>
            <w:tcW w:w="75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51180</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129</w:t>
            </w:r>
          </w:p>
        </w:tc>
        <w:tc>
          <w:tcPr>
            <w:tcW w:w="823"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23,5</w:t>
            </w:r>
          </w:p>
        </w:tc>
        <w:tc>
          <w:tcPr>
            <w:tcW w:w="76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24,0</w:t>
            </w:r>
          </w:p>
        </w:tc>
        <w:tc>
          <w:tcPr>
            <w:tcW w:w="71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24,0</w:t>
            </w:r>
          </w:p>
        </w:tc>
      </w:tr>
      <w:tr w:rsidR="004F1522" w:rsidRPr="004F1522" w:rsidTr="005A3011">
        <w:trPr>
          <w:trHeight w:val="67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02</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51180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200</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7,8</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10,8</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15,1</w:t>
            </w:r>
          </w:p>
        </w:tc>
      </w:tr>
      <w:tr w:rsidR="004F1522" w:rsidRPr="004F1522" w:rsidTr="005A3011">
        <w:trPr>
          <w:trHeight w:val="67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02</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51180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240</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7,8</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10,8</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15,1</w:t>
            </w:r>
          </w:p>
        </w:tc>
      </w:tr>
      <w:tr w:rsidR="004F1522" w:rsidRPr="004F1522" w:rsidTr="005A3011">
        <w:trPr>
          <w:trHeight w:val="255"/>
        </w:trPr>
        <w:tc>
          <w:tcPr>
            <w:tcW w:w="3189"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Прочая закупка товаров, работ и услуг</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02</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00</w:t>
            </w:r>
          </w:p>
        </w:tc>
        <w:tc>
          <w:tcPr>
            <w:tcW w:w="75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51180</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244</w:t>
            </w:r>
          </w:p>
        </w:tc>
        <w:tc>
          <w:tcPr>
            <w:tcW w:w="823"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7,8</w:t>
            </w:r>
          </w:p>
        </w:tc>
        <w:tc>
          <w:tcPr>
            <w:tcW w:w="76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10,8</w:t>
            </w:r>
          </w:p>
        </w:tc>
        <w:tc>
          <w:tcPr>
            <w:tcW w:w="71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15,1</w:t>
            </w:r>
          </w:p>
        </w:tc>
      </w:tr>
      <w:tr w:rsidR="004F1522" w:rsidRPr="004F1522" w:rsidTr="005A3011">
        <w:trPr>
          <w:trHeight w:val="25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Национальная экономика</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04</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b/>
                <w:bCs/>
                <w:sz w:val="16"/>
                <w:szCs w:val="16"/>
              </w:rPr>
            </w:pPr>
            <w:r w:rsidRPr="004F1522">
              <w:rPr>
                <w:b/>
                <w:bCs/>
                <w:sz w:val="16"/>
                <w:szCs w:val="16"/>
              </w:rPr>
              <w:t>234,5</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b/>
                <w:bCs/>
                <w:sz w:val="16"/>
                <w:szCs w:val="16"/>
              </w:rPr>
            </w:pPr>
            <w:r w:rsidRPr="004F1522">
              <w:rPr>
                <w:b/>
                <w:bCs/>
                <w:sz w:val="16"/>
                <w:szCs w:val="16"/>
              </w:rPr>
              <w:t>256,1</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b/>
                <w:bCs/>
                <w:sz w:val="16"/>
                <w:szCs w:val="16"/>
              </w:rPr>
            </w:pPr>
            <w:r w:rsidRPr="004F1522">
              <w:rPr>
                <w:b/>
                <w:bCs/>
                <w:sz w:val="16"/>
                <w:szCs w:val="16"/>
              </w:rPr>
              <w:t>276,3</w:t>
            </w:r>
          </w:p>
        </w:tc>
      </w:tr>
      <w:tr w:rsidR="004F1522" w:rsidRPr="004F1522" w:rsidTr="005A3011">
        <w:trPr>
          <w:trHeight w:val="25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Дорожное хозяйство (дорожные фонды)</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09</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234,5</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256,1</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276,3</w:t>
            </w:r>
          </w:p>
        </w:tc>
      </w:tr>
      <w:tr w:rsidR="004F1522" w:rsidRPr="004F1522" w:rsidTr="005A3011">
        <w:trPr>
          <w:trHeight w:val="112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Муниципальная программа «Комплексное развитие транспортной инфраструктуры  в Петровском сельском поселении Дубенского муниципального района Республики Мордовия на 2018-2027 годы»</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09</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13</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234,5</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256,1</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276,3</w:t>
            </w:r>
          </w:p>
        </w:tc>
      </w:tr>
      <w:tr w:rsidR="004F1522" w:rsidRPr="004F1522" w:rsidTr="005A3011">
        <w:trPr>
          <w:trHeight w:val="67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Основное мероприятие "Содержание автомобильных дорог общего пользования и инженерных сооружений на них"</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09</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13</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234,5</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256,1</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276,3</w:t>
            </w:r>
          </w:p>
        </w:tc>
      </w:tr>
      <w:tr w:rsidR="004F1522" w:rsidRPr="004F1522" w:rsidTr="005A3011">
        <w:trPr>
          <w:trHeight w:val="900"/>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color w:val="000000"/>
                <w:sz w:val="16"/>
                <w:szCs w:val="16"/>
              </w:rPr>
            </w:pPr>
            <w:r w:rsidRPr="004F1522">
              <w:rPr>
                <w:color w:val="000000"/>
                <w:sz w:val="16"/>
                <w:szCs w:val="16"/>
              </w:rPr>
              <w:t>Финансовое обеспечение расходных обязательств поселений по переданным полномочиям муниципального района Республики Мордовия</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09</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13</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44100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234,5</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256,1</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276,3</w:t>
            </w:r>
          </w:p>
        </w:tc>
      </w:tr>
      <w:tr w:rsidR="004F1522" w:rsidRPr="004F1522" w:rsidTr="005A3011">
        <w:trPr>
          <w:trHeight w:val="382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color w:val="000000"/>
                <w:sz w:val="16"/>
                <w:szCs w:val="16"/>
              </w:rPr>
            </w:pPr>
            <w:proofErr w:type="gramStart"/>
            <w:r w:rsidRPr="004F1522">
              <w:rPr>
                <w:color w:val="000000"/>
                <w:sz w:val="16"/>
                <w:szCs w:val="16"/>
              </w:rPr>
              <w:lastRenderedPageBreak/>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w:t>
            </w:r>
            <w:proofErr w:type="gramEnd"/>
            <w:r w:rsidRPr="004F1522">
              <w:rPr>
                <w:color w:val="000000"/>
                <w:sz w:val="16"/>
                <w:szCs w:val="16"/>
              </w:rPr>
              <w:t xml:space="preserve"> дорожной деятельности в соответствии с законодательством Российской Федерации</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09</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13</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44102</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234,5</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256,1</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276,3</w:t>
            </w:r>
          </w:p>
        </w:tc>
      </w:tr>
      <w:tr w:rsidR="004F1522" w:rsidRPr="004F1522" w:rsidTr="005A3011">
        <w:trPr>
          <w:trHeight w:val="450"/>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Закупка товаров, работ и услуг для государственных (муниципальных) нужд</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09</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13</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44102</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200</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234,5</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256,1</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276,3</w:t>
            </w:r>
          </w:p>
        </w:tc>
      </w:tr>
      <w:tr w:rsidR="004F1522" w:rsidRPr="004F1522" w:rsidTr="005A3011">
        <w:trPr>
          <w:trHeight w:val="46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09</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13</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44102</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240</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234,5</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256,1</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276,3</w:t>
            </w:r>
          </w:p>
        </w:tc>
      </w:tr>
      <w:tr w:rsidR="004F1522" w:rsidRPr="004F1522" w:rsidTr="005A3011">
        <w:trPr>
          <w:trHeight w:val="255"/>
        </w:trPr>
        <w:tc>
          <w:tcPr>
            <w:tcW w:w="3189"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Прочая закупка товаров, работ и услуг</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04</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09</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13</w:t>
            </w:r>
          </w:p>
        </w:tc>
        <w:tc>
          <w:tcPr>
            <w:tcW w:w="37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75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44102</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244</w:t>
            </w:r>
          </w:p>
        </w:tc>
        <w:tc>
          <w:tcPr>
            <w:tcW w:w="823"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234,5</w:t>
            </w:r>
          </w:p>
        </w:tc>
        <w:tc>
          <w:tcPr>
            <w:tcW w:w="76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256,1</w:t>
            </w:r>
          </w:p>
        </w:tc>
        <w:tc>
          <w:tcPr>
            <w:tcW w:w="71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276,3</w:t>
            </w:r>
          </w:p>
        </w:tc>
      </w:tr>
      <w:tr w:rsidR="004F1522" w:rsidRPr="004F1522" w:rsidTr="005A3011">
        <w:trPr>
          <w:trHeight w:val="25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Жилищно-коммунальное хозяйство</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05</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b/>
                <w:bCs/>
                <w:sz w:val="16"/>
                <w:szCs w:val="16"/>
              </w:rPr>
            </w:pPr>
            <w:r w:rsidRPr="004F1522">
              <w:rPr>
                <w:b/>
                <w:bCs/>
                <w:sz w:val="16"/>
                <w:szCs w:val="16"/>
              </w:rPr>
              <w:t>65,0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b/>
                <w:bCs/>
                <w:sz w:val="16"/>
                <w:szCs w:val="16"/>
              </w:rPr>
            </w:pPr>
            <w:r w:rsidRPr="004F1522">
              <w:rPr>
                <w:b/>
                <w:bCs/>
                <w:sz w:val="16"/>
                <w:szCs w:val="16"/>
              </w:rPr>
              <w:t>32,0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b/>
                <w:bCs/>
                <w:sz w:val="16"/>
                <w:szCs w:val="16"/>
              </w:rPr>
            </w:pPr>
            <w:r w:rsidRPr="004F1522">
              <w:rPr>
                <w:b/>
                <w:bCs/>
                <w:sz w:val="16"/>
                <w:szCs w:val="16"/>
              </w:rPr>
              <w:t>34,3</w:t>
            </w:r>
          </w:p>
        </w:tc>
      </w:tr>
      <w:tr w:rsidR="004F1522" w:rsidRPr="004F1522" w:rsidTr="005A3011">
        <w:trPr>
          <w:trHeight w:val="25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Благоустройство</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65,0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32,0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34,3</w:t>
            </w:r>
          </w:p>
        </w:tc>
      </w:tr>
      <w:tr w:rsidR="004F1522" w:rsidRPr="004F1522" w:rsidTr="005A3011">
        <w:trPr>
          <w:trHeight w:val="67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Непрограммные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65,0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32,0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34,3</w:t>
            </w:r>
          </w:p>
        </w:tc>
      </w:tr>
      <w:tr w:rsidR="004F1522" w:rsidRPr="004F1522" w:rsidTr="005A3011">
        <w:trPr>
          <w:trHeight w:val="900"/>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xml:space="preserve">Непрограммные расходы в рамках </w:t>
            </w:r>
            <w:proofErr w:type="gramStart"/>
            <w:r w:rsidRPr="004F1522">
              <w:rPr>
                <w:sz w:val="16"/>
                <w:szCs w:val="16"/>
              </w:rPr>
              <w:t>обеспечения деятельности главных распорядителей бюджетных средств Республики</w:t>
            </w:r>
            <w:proofErr w:type="gramEnd"/>
            <w:r w:rsidRPr="004F1522">
              <w:rPr>
                <w:sz w:val="16"/>
                <w:szCs w:val="16"/>
              </w:rPr>
              <w:t xml:space="preserve"> Мордовия</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60,0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32,0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34,3</w:t>
            </w:r>
          </w:p>
        </w:tc>
      </w:tr>
      <w:tr w:rsidR="004F1522" w:rsidRPr="004F1522" w:rsidTr="005A3011">
        <w:trPr>
          <w:trHeight w:val="52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xml:space="preserve">Мероприятия по благоустройству </w:t>
            </w:r>
            <w:proofErr w:type="spellStart"/>
            <w:r w:rsidRPr="004F1522">
              <w:rPr>
                <w:sz w:val="16"/>
                <w:szCs w:val="16"/>
              </w:rPr>
              <w:t>территириий</w:t>
            </w:r>
            <w:proofErr w:type="spellEnd"/>
            <w:r w:rsidRPr="004F1522">
              <w:rPr>
                <w:sz w:val="16"/>
                <w:szCs w:val="16"/>
              </w:rPr>
              <w:t xml:space="preserve"> городских округов и поселений</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43000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60,0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32,0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34,3</w:t>
            </w:r>
          </w:p>
        </w:tc>
      </w:tr>
      <w:tr w:rsidR="004F1522" w:rsidRPr="004F1522" w:rsidTr="005A3011">
        <w:trPr>
          <w:trHeight w:val="49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Уличное освещение</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43010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60,0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32,0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34,3</w:t>
            </w:r>
          </w:p>
        </w:tc>
      </w:tr>
      <w:tr w:rsidR="004F1522" w:rsidRPr="004F1522" w:rsidTr="005A3011">
        <w:trPr>
          <w:trHeight w:val="67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43010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200</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60,0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32,0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34,3</w:t>
            </w:r>
          </w:p>
        </w:tc>
      </w:tr>
      <w:tr w:rsidR="004F1522" w:rsidRPr="004F1522" w:rsidTr="005A3011">
        <w:trPr>
          <w:trHeight w:val="67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43010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240</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60,0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32,0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34,3</w:t>
            </w:r>
          </w:p>
        </w:tc>
      </w:tr>
      <w:tr w:rsidR="004F1522" w:rsidRPr="004F1522" w:rsidTr="005A3011">
        <w:trPr>
          <w:trHeight w:val="255"/>
        </w:trPr>
        <w:tc>
          <w:tcPr>
            <w:tcW w:w="3189"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Прочая закупка товаров, работ и услуг</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75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43010</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244</w:t>
            </w:r>
          </w:p>
        </w:tc>
        <w:tc>
          <w:tcPr>
            <w:tcW w:w="823"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30,0</w:t>
            </w:r>
          </w:p>
        </w:tc>
        <w:tc>
          <w:tcPr>
            <w:tcW w:w="76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 </w:t>
            </w:r>
          </w:p>
        </w:tc>
        <w:tc>
          <w:tcPr>
            <w:tcW w:w="71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2,3</w:t>
            </w:r>
          </w:p>
        </w:tc>
      </w:tr>
      <w:tr w:rsidR="004F1522" w:rsidRPr="004F1522" w:rsidTr="005A3011">
        <w:trPr>
          <w:trHeight w:val="255"/>
        </w:trPr>
        <w:tc>
          <w:tcPr>
            <w:tcW w:w="3189"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Закупка энергетических ресурсов</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75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43010</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247</w:t>
            </w:r>
          </w:p>
        </w:tc>
        <w:tc>
          <w:tcPr>
            <w:tcW w:w="823"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30,0</w:t>
            </w:r>
          </w:p>
        </w:tc>
        <w:tc>
          <w:tcPr>
            <w:tcW w:w="76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32,0</w:t>
            </w:r>
          </w:p>
        </w:tc>
        <w:tc>
          <w:tcPr>
            <w:tcW w:w="71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32,0</w:t>
            </w:r>
          </w:p>
        </w:tc>
      </w:tr>
      <w:tr w:rsidR="004F1522" w:rsidRPr="004F1522" w:rsidTr="005A3011">
        <w:trPr>
          <w:trHeight w:val="67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Основное мероприятие "Благоустройство и озеленение территории сельского поселения"</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02</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510"/>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xml:space="preserve">Мероприятия по благоустройству </w:t>
            </w:r>
            <w:proofErr w:type="spellStart"/>
            <w:r w:rsidRPr="004F1522">
              <w:rPr>
                <w:sz w:val="16"/>
                <w:szCs w:val="16"/>
              </w:rPr>
              <w:t>территириий</w:t>
            </w:r>
            <w:proofErr w:type="spellEnd"/>
            <w:r w:rsidRPr="004F1522">
              <w:rPr>
                <w:sz w:val="16"/>
                <w:szCs w:val="16"/>
              </w:rPr>
              <w:t xml:space="preserve"> городских округов и поселений</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02</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43000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28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Озеленение</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02</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43020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67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02</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43020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200</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67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02</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43020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240</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255"/>
        </w:trPr>
        <w:tc>
          <w:tcPr>
            <w:tcW w:w="3189"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Прочая закупка товаров, работ и услуг</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02</w:t>
            </w:r>
          </w:p>
        </w:tc>
        <w:tc>
          <w:tcPr>
            <w:tcW w:w="75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43020</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244</w:t>
            </w:r>
          </w:p>
        </w:tc>
        <w:tc>
          <w:tcPr>
            <w:tcW w:w="823"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 </w:t>
            </w:r>
          </w:p>
        </w:tc>
        <w:tc>
          <w:tcPr>
            <w:tcW w:w="76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 </w:t>
            </w:r>
          </w:p>
        </w:tc>
        <w:tc>
          <w:tcPr>
            <w:tcW w:w="71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 </w:t>
            </w:r>
          </w:p>
        </w:tc>
      </w:tr>
      <w:tr w:rsidR="004F1522" w:rsidRPr="004F1522" w:rsidTr="005A3011">
        <w:trPr>
          <w:trHeight w:val="450"/>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lastRenderedPageBreak/>
              <w:t>Основное мероприятие "Благоустройство и содержание мест захоронения"</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5,0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46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xml:space="preserve">Мероприятия по благоустройству </w:t>
            </w:r>
            <w:proofErr w:type="spellStart"/>
            <w:r w:rsidRPr="004F1522">
              <w:rPr>
                <w:sz w:val="16"/>
                <w:szCs w:val="16"/>
              </w:rPr>
              <w:t>территириий</w:t>
            </w:r>
            <w:proofErr w:type="spellEnd"/>
            <w:r w:rsidRPr="004F1522">
              <w:rPr>
                <w:sz w:val="16"/>
                <w:szCs w:val="16"/>
              </w:rPr>
              <w:t xml:space="preserve"> городских округов и поселений</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43000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5,0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450"/>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Организация и содержание мест захоронения</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43030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5,0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67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43030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200</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5,0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67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43030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240</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5,0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255"/>
        </w:trPr>
        <w:tc>
          <w:tcPr>
            <w:tcW w:w="3189"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Прочая закупка товаров, работ и услуг</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03</w:t>
            </w:r>
          </w:p>
        </w:tc>
        <w:tc>
          <w:tcPr>
            <w:tcW w:w="75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43030</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244</w:t>
            </w:r>
          </w:p>
        </w:tc>
        <w:tc>
          <w:tcPr>
            <w:tcW w:w="823"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5,0</w:t>
            </w:r>
          </w:p>
        </w:tc>
        <w:tc>
          <w:tcPr>
            <w:tcW w:w="76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67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Основное мероприятие "Прочие мероприятия по благоустройству территории сельского поселения"</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67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xml:space="preserve">Мероприятия по благоустройству </w:t>
            </w:r>
            <w:proofErr w:type="spellStart"/>
            <w:r w:rsidRPr="004F1522">
              <w:rPr>
                <w:sz w:val="16"/>
                <w:szCs w:val="16"/>
              </w:rPr>
              <w:t>территириий</w:t>
            </w:r>
            <w:proofErr w:type="spellEnd"/>
            <w:r w:rsidRPr="004F1522">
              <w:rPr>
                <w:sz w:val="16"/>
                <w:szCs w:val="16"/>
              </w:rPr>
              <w:t xml:space="preserve"> городских округов и поселений</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43000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37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Прочие мероприятия по благоустройству</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43040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67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43040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200</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67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43040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240</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255"/>
        </w:trPr>
        <w:tc>
          <w:tcPr>
            <w:tcW w:w="3189"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Прочая закупка товаров, работ и услуг</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04</w:t>
            </w:r>
          </w:p>
        </w:tc>
        <w:tc>
          <w:tcPr>
            <w:tcW w:w="75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43040</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244</w:t>
            </w:r>
          </w:p>
        </w:tc>
        <w:tc>
          <w:tcPr>
            <w:tcW w:w="823"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 </w:t>
            </w:r>
          </w:p>
        </w:tc>
        <w:tc>
          <w:tcPr>
            <w:tcW w:w="76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 </w:t>
            </w:r>
          </w:p>
        </w:tc>
        <w:tc>
          <w:tcPr>
            <w:tcW w:w="71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 </w:t>
            </w:r>
          </w:p>
        </w:tc>
      </w:tr>
      <w:tr w:rsidR="004F1522" w:rsidRPr="004F1522" w:rsidTr="005A3011">
        <w:trPr>
          <w:trHeight w:val="450"/>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Основное мероприятие "Ремонт памятников воинам ВОВ"</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900"/>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44100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1830"/>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44104</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67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44104</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200</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67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44104</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240</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255"/>
        </w:trPr>
        <w:tc>
          <w:tcPr>
            <w:tcW w:w="3189"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Прочая закупка товаров, работ и услуг</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05</w:t>
            </w:r>
          </w:p>
        </w:tc>
        <w:tc>
          <w:tcPr>
            <w:tcW w:w="75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44104</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244</w:t>
            </w:r>
          </w:p>
        </w:tc>
        <w:tc>
          <w:tcPr>
            <w:tcW w:w="823"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25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Охрана окружающей среды</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06</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b/>
                <w:bCs/>
                <w:sz w:val="16"/>
                <w:szCs w:val="16"/>
              </w:rPr>
            </w:pPr>
            <w:r w:rsidRPr="004F1522">
              <w:rPr>
                <w:b/>
                <w:bCs/>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b/>
                <w:bCs/>
                <w:sz w:val="16"/>
                <w:szCs w:val="16"/>
              </w:rPr>
            </w:pPr>
            <w:r w:rsidRPr="004F1522">
              <w:rPr>
                <w:b/>
                <w:bCs/>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b/>
                <w:bCs/>
                <w:sz w:val="16"/>
                <w:szCs w:val="16"/>
              </w:rPr>
            </w:pPr>
            <w:r w:rsidRPr="004F1522">
              <w:rPr>
                <w:b/>
                <w:bCs/>
                <w:sz w:val="16"/>
                <w:szCs w:val="16"/>
              </w:rPr>
              <w:t>0,0</w:t>
            </w:r>
          </w:p>
        </w:tc>
      </w:tr>
      <w:tr w:rsidR="004F1522" w:rsidRPr="004F1522" w:rsidTr="005A3011">
        <w:trPr>
          <w:trHeight w:val="450"/>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Охрана объектов растительного и животного мира и среды их обитания</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06</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67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Непрограммные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06</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14</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900"/>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xml:space="preserve">Непрограммные расходы в рамках </w:t>
            </w:r>
            <w:proofErr w:type="gramStart"/>
            <w:r w:rsidRPr="004F1522">
              <w:rPr>
                <w:sz w:val="16"/>
                <w:szCs w:val="16"/>
              </w:rPr>
              <w:t>обеспечения деятельности главных распорядителей бюджетных средств Республики</w:t>
            </w:r>
            <w:proofErr w:type="gramEnd"/>
            <w:r w:rsidRPr="004F1522">
              <w:rPr>
                <w:sz w:val="16"/>
                <w:szCs w:val="16"/>
              </w:rPr>
              <w:t xml:space="preserve"> Мордовия</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06</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14</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67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lastRenderedPageBreak/>
              <w:t>Основное мероприятие "Ремонт контейнерных площадок, устройство новых контейнерных площадок"</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06</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14</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02</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900"/>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06</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14</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02</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44100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112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06</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14</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02</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44106</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67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06</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14</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02</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44106</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200</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49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06</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14</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02</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44106</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240</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255"/>
        </w:trPr>
        <w:tc>
          <w:tcPr>
            <w:tcW w:w="3189"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Прочая закупка товаров, работ и услуг</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06</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14</w:t>
            </w:r>
          </w:p>
        </w:tc>
        <w:tc>
          <w:tcPr>
            <w:tcW w:w="37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02</w:t>
            </w:r>
          </w:p>
        </w:tc>
        <w:tc>
          <w:tcPr>
            <w:tcW w:w="75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44106</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244</w:t>
            </w:r>
          </w:p>
        </w:tc>
        <w:tc>
          <w:tcPr>
            <w:tcW w:w="823"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25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Социальная политика</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10</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b/>
                <w:bCs/>
                <w:sz w:val="16"/>
                <w:szCs w:val="16"/>
              </w:rPr>
            </w:pPr>
            <w:r w:rsidRPr="004F1522">
              <w:rPr>
                <w:b/>
                <w:bCs/>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b/>
                <w:bCs/>
                <w:sz w:val="16"/>
                <w:szCs w:val="16"/>
              </w:rPr>
            </w:pPr>
            <w:r w:rsidRPr="004F1522">
              <w:rPr>
                <w:b/>
                <w:bCs/>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b/>
                <w:bCs/>
                <w:sz w:val="16"/>
                <w:szCs w:val="16"/>
              </w:rPr>
            </w:pPr>
            <w:r w:rsidRPr="004F1522">
              <w:rPr>
                <w:b/>
                <w:bCs/>
                <w:sz w:val="16"/>
                <w:szCs w:val="16"/>
              </w:rPr>
              <w:t>0,0</w:t>
            </w:r>
          </w:p>
        </w:tc>
      </w:tr>
      <w:tr w:rsidR="004F1522" w:rsidRPr="004F1522" w:rsidTr="005A3011">
        <w:trPr>
          <w:trHeight w:val="25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Пенсионное обеспечение</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10</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67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Непрограммные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10</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900"/>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xml:space="preserve">Непрограммные расходы в рамках </w:t>
            </w:r>
            <w:proofErr w:type="gramStart"/>
            <w:r w:rsidRPr="004F1522">
              <w:rPr>
                <w:sz w:val="16"/>
                <w:szCs w:val="16"/>
              </w:rPr>
              <w:t>обеспечения деятельности главных распорядителей бюджетных средств Республики</w:t>
            </w:r>
            <w:proofErr w:type="gramEnd"/>
            <w:r w:rsidRPr="004F1522">
              <w:rPr>
                <w:sz w:val="16"/>
                <w:szCs w:val="16"/>
              </w:rPr>
              <w:t xml:space="preserve"> Мордовия</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10</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480"/>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Иные меры социальной поддержки граждан, кроме публичных нормативных обязательств</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10</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03000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450"/>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Доплаты к пенсиям муниципальных служащих Республики Мордовия</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10</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03010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540"/>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Социальное обеспечение и иные выплаты населению</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10</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03010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300</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450"/>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Публичные нормативные социальные выплаты гражданам</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10</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03010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310</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450"/>
        </w:trPr>
        <w:tc>
          <w:tcPr>
            <w:tcW w:w="3189"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Иные пенсии, социальные доплаты к пенсиям</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10</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00</w:t>
            </w:r>
          </w:p>
        </w:tc>
        <w:tc>
          <w:tcPr>
            <w:tcW w:w="752"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03010</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312</w:t>
            </w:r>
          </w:p>
        </w:tc>
        <w:tc>
          <w:tcPr>
            <w:tcW w:w="823"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 </w:t>
            </w:r>
          </w:p>
        </w:tc>
        <w:tc>
          <w:tcPr>
            <w:tcW w:w="76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 </w:t>
            </w:r>
          </w:p>
        </w:tc>
        <w:tc>
          <w:tcPr>
            <w:tcW w:w="71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jc w:val="right"/>
              <w:rPr>
                <w:sz w:val="16"/>
                <w:szCs w:val="16"/>
              </w:rPr>
            </w:pPr>
            <w:r w:rsidRPr="004F1522">
              <w:rPr>
                <w:sz w:val="16"/>
                <w:szCs w:val="16"/>
              </w:rPr>
              <w:t> </w:t>
            </w:r>
          </w:p>
        </w:tc>
      </w:tr>
      <w:tr w:rsidR="004F1522" w:rsidRPr="004F1522" w:rsidTr="005A3011">
        <w:trPr>
          <w:trHeight w:val="420"/>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Обслуживание государственного и муниципального долга</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b/>
                <w:bCs/>
                <w:sz w:val="16"/>
                <w:szCs w:val="16"/>
              </w:rPr>
            </w:pPr>
            <w:r w:rsidRPr="004F1522">
              <w:rPr>
                <w:b/>
                <w:bCs/>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b/>
                <w:bCs/>
                <w:sz w:val="16"/>
                <w:szCs w:val="16"/>
              </w:rPr>
            </w:pPr>
            <w:r w:rsidRPr="004F1522">
              <w:rPr>
                <w:b/>
                <w:bCs/>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b/>
                <w:bCs/>
                <w:sz w:val="16"/>
                <w:szCs w:val="16"/>
              </w:rPr>
            </w:pPr>
            <w:r w:rsidRPr="004F1522">
              <w:rPr>
                <w:b/>
                <w:bCs/>
                <w:sz w:val="16"/>
                <w:szCs w:val="16"/>
              </w:rPr>
              <w:t>0,0</w:t>
            </w:r>
          </w:p>
        </w:tc>
      </w:tr>
      <w:tr w:rsidR="004F1522" w:rsidRPr="004F1522" w:rsidTr="005A3011">
        <w:trPr>
          <w:trHeight w:val="450"/>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Обслуживание государственного внутреннего и муниципального долга</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67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Непрограммные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900"/>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xml:space="preserve">Непрограммные расходы в рамках </w:t>
            </w:r>
            <w:proofErr w:type="gramStart"/>
            <w:r w:rsidRPr="004F1522">
              <w:rPr>
                <w:sz w:val="16"/>
                <w:szCs w:val="16"/>
              </w:rPr>
              <w:t>обеспечения деятельности главных распорядителей бюджетных средств Республики</w:t>
            </w:r>
            <w:proofErr w:type="gramEnd"/>
            <w:r w:rsidRPr="004F1522">
              <w:rPr>
                <w:sz w:val="16"/>
                <w:szCs w:val="16"/>
              </w:rPr>
              <w:t xml:space="preserve"> Мордовия</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900"/>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xml:space="preserve">Непрограммные расходы в рамках </w:t>
            </w:r>
            <w:proofErr w:type="gramStart"/>
            <w:r w:rsidRPr="004F1522">
              <w:rPr>
                <w:sz w:val="16"/>
                <w:szCs w:val="16"/>
              </w:rPr>
              <w:t>обеспечения деятельности главных распорядителей бюджетных средств Республики</w:t>
            </w:r>
            <w:proofErr w:type="gramEnd"/>
            <w:r w:rsidRPr="004F1522">
              <w:rPr>
                <w:sz w:val="16"/>
                <w:szCs w:val="16"/>
              </w:rPr>
              <w:t xml:space="preserve"> Мордовия</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450"/>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xml:space="preserve">Процентные платежи по муниципальному долгу </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000000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450"/>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Обслуживание государственного (муниципального) долга</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000000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800</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25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xml:space="preserve">Обслуживание муниципального долга  </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13</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000000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810</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r>
      <w:tr w:rsidR="004F1522" w:rsidRPr="004F1522" w:rsidTr="005A3011">
        <w:trPr>
          <w:trHeight w:val="25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Условно утвержденные расходы</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99</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b/>
                <w:bCs/>
                <w:sz w:val="16"/>
                <w:szCs w:val="16"/>
              </w:rPr>
            </w:pPr>
            <w:r w:rsidRPr="004F1522">
              <w:rPr>
                <w:b/>
                <w:bCs/>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b/>
                <w:bCs/>
                <w:sz w:val="16"/>
                <w:szCs w:val="16"/>
              </w:rPr>
            </w:pPr>
            <w:r w:rsidRPr="004F1522">
              <w:rPr>
                <w:b/>
                <w:bCs/>
                <w:sz w:val="16"/>
                <w:szCs w:val="16"/>
              </w:rPr>
              <w:t>19,2</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b/>
                <w:bCs/>
                <w:sz w:val="16"/>
                <w:szCs w:val="16"/>
              </w:rPr>
            </w:pPr>
            <w:r w:rsidRPr="004F1522">
              <w:rPr>
                <w:b/>
                <w:bCs/>
                <w:sz w:val="16"/>
                <w:szCs w:val="16"/>
              </w:rPr>
              <w:t>39,9</w:t>
            </w:r>
          </w:p>
        </w:tc>
      </w:tr>
      <w:tr w:rsidR="004F1522" w:rsidRPr="004F1522" w:rsidTr="005A3011">
        <w:trPr>
          <w:trHeight w:val="25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lastRenderedPageBreak/>
              <w:t>Условно утвержденные расходы</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99</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99</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19,2</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39,9</w:t>
            </w:r>
          </w:p>
        </w:tc>
      </w:tr>
      <w:tr w:rsidR="004F1522" w:rsidRPr="004F1522" w:rsidTr="005A3011">
        <w:trPr>
          <w:trHeight w:val="112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Муниципальная программа «Благоустройство территории Петровского сельского поселения Дубенского муниципального района Республики Мордовия на 2019-2025 годы»</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99</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99</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19,2</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39,9</w:t>
            </w:r>
          </w:p>
        </w:tc>
      </w:tr>
      <w:tr w:rsidR="004F1522" w:rsidRPr="004F1522" w:rsidTr="005A3011">
        <w:trPr>
          <w:trHeight w:val="67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Основное мероприятие "Прочие мероприятия по благоустройству территории сельского поселения"</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99</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99</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19,2</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39,9</w:t>
            </w:r>
          </w:p>
        </w:tc>
      </w:tr>
      <w:tr w:rsidR="004F1522" w:rsidRPr="004F1522" w:rsidTr="005A3011">
        <w:trPr>
          <w:trHeight w:val="25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Условно утвержденные расходы</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99</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99</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41990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19,2</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39,9</w:t>
            </w:r>
          </w:p>
        </w:tc>
      </w:tr>
      <w:tr w:rsidR="004F1522" w:rsidRPr="004F1522" w:rsidTr="005A3011">
        <w:trPr>
          <w:trHeight w:val="25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Иные бюджетные ассигнования</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99</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99</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41990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800</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19,2</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39,9</w:t>
            </w:r>
          </w:p>
        </w:tc>
      </w:tr>
      <w:tr w:rsidR="004F1522" w:rsidRPr="004F1522" w:rsidTr="005A3011">
        <w:trPr>
          <w:trHeight w:val="255"/>
        </w:trPr>
        <w:tc>
          <w:tcPr>
            <w:tcW w:w="3189"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Резервные средства</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99</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99</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75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41990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870</w:t>
            </w:r>
          </w:p>
        </w:tc>
        <w:tc>
          <w:tcPr>
            <w:tcW w:w="82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0,0</w:t>
            </w:r>
          </w:p>
        </w:tc>
        <w:tc>
          <w:tcPr>
            <w:tcW w:w="767"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19,2</w:t>
            </w:r>
          </w:p>
        </w:tc>
        <w:tc>
          <w:tcPr>
            <w:tcW w:w="71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39,9</w:t>
            </w:r>
          </w:p>
        </w:tc>
      </w:tr>
    </w:tbl>
    <w:p w:rsidR="004F1522" w:rsidRPr="004F1522" w:rsidRDefault="004F1522" w:rsidP="004F1522">
      <w:pPr>
        <w:jc w:val="both"/>
        <w:rPr>
          <w:rFonts w:eastAsia="Calibri"/>
          <w:sz w:val="28"/>
          <w:szCs w:val="22"/>
          <w:lang w:eastAsia="en-US"/>
        </w:rPr>
      </w:pPr>
    </w:p>
    <w:p w:rsidR="004F1522" w:rsidRPr="004F1522" w:rsidRDefault="004F1522" w:rsidP="004F1522">
      <w:pPr>
        <w:jc w:val="both"/>
        <w:rPr>
          <w:rFonts w:eastAsia="Calibri"/>
          <w:sz w:val="28"/>
          <w:szCs w:val="22"/>
          <w:lang w:eastAsia="en-US"/>
        </w:rPr>
      </w:pPr>
    </w:p>
    <w:tbl>
      <w:tblPr>
        <w:tblW w:w="9930" w:type="dxa"/>
        <w:tblLayout w:type="fixed"/>
        <w:tblLook w:val="04A0" w:firstRow="1" w:lastRow="0" w:firstColumn="1" w:lastColumn="0" w:noHBand="0" w:noVBand="1"/>
      </w:tblPr>
      <w:tblGrid>
        <w:gridCol w:w="3264"/>
        <w:gridCol w:w="420"/>
        <w:gridCol w:w="564"/>
        <w:gridCol w:w="379"/>
        <w:gridCol w:w="377"/>
        <w:gridCol w:w="380"/>
        <w:gridCol w:w="700"/>
        <w:gridCol w:w="461"/>
        <w:gridCol w:w="1115"/>
        <w:gridCol w:w="1135"/>
        <w:gridCol w:w="1135"/>
      </w:tblGrid>
      <w:tr w:rsidR="004F1522" w:rsidRPr="004F1522" w:rsidTr="005A3011">
        <w:trPr>
          <w:trHeight w:val="2100"/>
        </w:trPr>
        <w:tc>
          <w:tcPr>
            <w:tcW w:w="3264" w:type="dxa"/>
            <w:hideMark/>
          </w:tcPr>
          <w:p w:rsidR="004F1522" w:rsidRPr="004F1522" w:rsidRDefault="004F1522" w:rsidP="004F1522">
            <w:pPr>
              <w:spacing w:after="160" w:line="256" w:lineRule="auto"/>
              <w:rPr>
                <w:rFonts w:ascii="Calibri" w:eastAsia="Calibri" w:hAnsi="Calibri"/>
                <w:sz w:val="22"/>
                <w:szCs w:val="22"/>
                <w:lang w:eastAsia="en-US"/>
              </w:rPr>
            </w:pPr>
          </w:p>
        </w:tc>
        <w:tc>
          <w:tcPr>
            <w:tcW w:w="420" w:type="dxa"/>
            <w:hideMark/>
          </w:tcPr>
          <w:p w:rsidR="004F1522" w:rsidRPr="004F1522" w:rsidRDefault="004F1522" w:rsidP="004F1522">
            <w:pPr>
              <w:spacing w:after="160" w:line="256" w:lineRule="auto"/>
              <w:rPr>
                <w:rFonts w:ascii="Calibri" w:eastAsia="Calibri" w:hAnsi="Calibri"/>
                <w:sz w:val="22"/>
                <w:szCs w:val="22"/>
                <w:lang w:eastAsia="en-US"/>
              </w:rPr>
            </w:pPr>
          </w:p>
        </w:tc>
        <w:tc>
          <w:tcPr>
            <w:tcW w:w="564" w:type="dxa"/>
            <w:hideMark/>
          </w:tcPr>
          <w:p w:rsidR="004F1522" w:rsidRPr="004F1522" w:rsidRDefault="004F1522" w:rsidP="004F1522">
            <w:pPr>
              <w:spacing w:after="160" w:line="256" w:lineRule="auto"/>
              <w:rPr>
                <w:rFonts w:ascii="Calibri" w:eastAsia="Calibri" w:hAnsi="Calibri"/>
                <w:sz w:val="22"/>
                <w:szCs w:val="22"/>
                <w:lang w:eastAsia="en-US"/>
              </w:rPr>
            </w:pPr>
          </w:p>
        </w:tc>
        <w:tc>
          <w:tcPr>
            <w:tcW w:w="379" w:type="dxa"/>
            <w:hideMark/>
          </w:tcPr>
          <w:p w:rsidR="004F1522" w:rsidRPr="004F1522" w:rsidRDefault="004F1522" w:rsidP="004F1522">
            <w:pPr>
              <w:spacing w:after="160" w:line="256" w:lineRule="auto"/>
              <w:rPr>
                <w:rFonts w:ascii="Calibri" w:eastAsia="Calibri" w:hAnsi="Calibri"/>
                <w:sz w:val="22"/>
                <w:szCs w:val="22"/>
                <w:lang w:eastAsia="en-US"/>
              </w:rPr>
            </w:pPr>
          </w:p>
        </w:tc>
        <w:tc>
          <w:tcPr>
            <w:tcW w:w="377" w:type="dxa"/>
            <w:hideMark/>
          </w:tcPr>
          <w:p w:rsidR="004F1522" w:rsidRPr="004F1522" w:rsidRDefault="004F1522" w:rsidP="004F1522">
            <w:pPr>
              <w:spacing w:after="160" w:line="256" w:lineRule="auto"/>
              <w:rPr>
                <w:rFonts w:ascii="Calibri" w:eastAsia="Calibri" w:hAnsi="Calibri"/>
                <w:sz w:val="22"/>
                <w:szCs w:val="22"/>
                <w:lang w:eastAsia="en-US"/>
              </w:rPr>
            </w:pPr>
          </w:p>
        </w:tc>
        <w:tc>
          <w:tcPr>
            <w:tcW w:w="380" w:type="dxa"/>
            <w:hideMark/>
          </w:tcPr>
          <w:p w:rsidR="004F1522" w:rsidRPr="004F1522" w:rsidRDefault="004F1522" w:rsidP="004F1522">
            <w:pPr>
              <w:spacing w:after="160" w:line="256" w:lineRule="auto"/>
              <w:rPr>
                <w:rFonts w:ascii="Calibri" w:eastAsia="Calibri" w:hAnsi="Calibri"/>
                <w:sz w:val="22"/>
                <w:szCs w:val="22"/>
                <w:lang w:eastAsia="en-US"/>
              </w:rPr>
            </w:pPr>
          </w:p>
        </w:tc>
        <w:tc>
          <w:tcPr>
            <w:tcW w:w="700" w:type="dxa"/>
            <w:hideMark/>
          </w:tcPr>
          <w:p w:rsidR="004F1522" w:rsidRPr="004F1522" w:rsidRDefault="004F1522" w:rsidP="004F1522">
            <w:pPr>
              <w:spacing w:after="160" w:line="256" w:lineRule="auto"/>
              <w:rPr>
                <w:rFonts w:ascii="Calibri" w:eastAsia="Calibri" w:hAnsi="Calibri"/>
                <w:sz w:val="22"/>
                <w:szCs w:val="22"/>
                <w:lang w:eastAsia="en-US"/>
              </w:rPr>
            </w:pPr>
          </w:p>
        </w:tc>
        <w:tc>
          <w:tcPr>
            <w:tcW w:w="3846" w:type="dxa"/>
            <w:gridSpan w:val="4"/>
            <w:hideMark/>
          </w:tcPr>
          <w:p w:rsidR="004F1522" w:rsidRPr="004F1522" w:rsidRDefault="004F1522" w:rsidP="004F1522">
            <w:pPr>
              <w:spacing w:line="256" w:lineRule="auto"/>
              <w:rPr>
                <w:color w:val="000000"/>
                <w:sz w:val="20"/>
                <w:szCs w:val="20"/>
              </w:rPr>
            </w:pPr>
            <w:r w:rsidRPr="004F1522">
              <w:rPr>
                <w:color w:val="000000"/>
                <w:sz w:val="20"/>
                <w:szCs w:val="20"/>
              </w:rPr>
              <w:t xml:space="preserve">Приложение 4 </w:t>
            </w:r>
            <w:r w:rsidRPr="004F1522">
              <w:rPr>
                <w:color w:val="000000"/>
                <w:sz w:val="20"/>
                <w:szCs w:val="20"/>
              </w:rPr>
              <w:br/>
              <w:t xml:space="preserve">к решению  </w:t>
            </w:r>
            <w:proofErr w:type="gramStart"/>
            <w:r w:rsidRPr="004F1522">
              <w:rPr>
                <w:color w:val="000000"/>
                <w:sz w:val="20"/>
                <w:szCs w:val="20"/>
              </w:rPr>
              <w:t>Совета депутатов Петровского сельского поселения Дубенского муниципального района Республики</w:t>
            </w:r>
            <w:proofErr w:type="gramEnd"/>
            <w:r w:rsidRPr="004F1522">
              <w:rPr>
                <w:color w:val="000000"/>
                <w:sz w:val="20"/>
                <w:szCs w:val="20"/>
              </w:rPr>
              <w:t xml:space="preserve"> Мордовия «О бюджете </w:t>
            </w:r>
            <w:proofErr w:type="spellStart"/>
            <w:r w:rsidRPr="004F1522">
              <w:rPr>
                <w:color w:val="000000"/>
                <w:sz w:val="20"/>
                <w:szCs w:val="20"/>
              </w:rPr>
              <w:t>Енгалычевского</w:t>
            </w:r>
            <w:proofErr w:type="spellEnd"/>
            <w:r w:rsidRPr="004F1522">
              <w:rPr>
                <w:color w:val="000000"/>
                <w:sz w:val="20"/>
                <w:szCs w:val="20"/>
              </w:rPr>
              <w:t xml:space="preserve"> сельского поселения Дубенского муниципального района Республики Мордовия на 2023 год и на плановый период 2024 и 2025 годов»</w:t>
            </w:r>
          </w:p>
        </w:tc>
      </w:tr>
      <w:tr w:rsidR="004F1522" w:rsidRPr="004F1522" w:rsidTr="005A3011">
        <w:trPr>
          <w:trHeight w:val="2430"/>
        </w:trPr>
        <w:tc>
          <w:tcPr>
            <w:tcW w:w="9930" w:type="dxa"/>
            <w:gridSpan w:val="11"/>
            <w:hideMark/>
          </w:tcPr>
          <w:p w:rsidR="004F1522" w:rsidRPr="004F1522" w:rsidRDefault="004F1522" w:rsidP="004F1522">
            <w:pPr>
              <w:spacing w:line="256" w:lineRule="auto"/>
              <w:jc w:val="center"/>
              <w:rPr>
                <w:b/>
                <w:bCs/>
                <w:color w:val="000000"/>
              </w:rPr>
            </w:pPr>
            <w:r w:rsidRPr="004F1522">
              <w:rPr>
                <w:b/>
                <w:bCs/>
                <w:color w:val="000000"/>
              </w:rPr>
              <w:t xml:space="preserve">РАСПРЕДЕЛЕНИЕ </w:t>
            </w:r>
            <w:r w:rsidRPr="004F1522">
              <w:rPr>
                <w:b/>
                <w:bCs/>
                <w:color w:val="000000"/>
              </w:rPr>
              <w:br/>
              <w:t>БЮДЖЕТНЫХ АССИГНОВАНИЙ БЮДЖЕТА ПЕТРОВСКОГО СЕЛЬСКОГО ПОСЕЛЕНИЯ ДУБЕНСКОГО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2023 ГОД И НА ПЛАНОВЫЙ ПЕРИОД 2024</w:t>
            </w:r>
            <w:proofErr w:type="gramStart"/>
            <w:r w:rsidRPr="004F1522">
              <w:rPr>
                <w:b/>
                <w:bCs/>
                <w:color w:val="000000"/>
              </w:rPr>
              <w:t xml:space="preserve"> И</w:t>
            </w:r>
            <w:proofErr w:type="gramEnd"/>
            <w:r w:rsidRPr="004F1522">
              <w:rPr>
                <w:b/>
                <w:bCs/>
                <w:color w:val="000000"/>
              </w:rPr>
              <w:t xml:space="preserve"> 2025 ГОДОВ</w:t>
            </w:r>
          </w:p>
        </w:tc>
      </w:tr>
      <w:tr w:rsidR="004F1522" w:rsidRPr="004F1522" w:rsidTr="005A3011">
        <w:trPr>
          <w:trHeight w:val="300"/>
        </w:trPr>
        <w:tc>
          <w:tcPr>
            <w:tcW w:w="3264" w:type="dxa"/>
            <w:hideMark/>
          </w:tcPr>
          <w:p w:rsidR="004F1522" w:rsidRPr="004F1522" w:rsidRDefault="004F1522" w:rsidP="004F1522">
            <w:pPr>
              <w:spacing w:line="256" w:lineRule="auto"/>
              <w:rPr>
                <w:rFonts w:ascii="Calibri" w:eastAsia="Calibri" w:hAnsi="Calibri"/>
                <w:sz w:val="22"/>
                <w:szCs w:val="22"/>
                <w:lang w:eastAsia="en-US"/>
              </w:rPr>
            </w:pPr>
          </w:p>
        </w:tc>
        <w:tc>
          <w:tcPr>
            <w:tcW w:w="420" w:type="dxa"/>
            <w:hideMark/>
          </w:tcPr>
          <w:p w:rsidR="004F1522" w:rsidRPr="004F1522" w:rsidRDefault="004F1522" w:rsidP="004F1522">
            <w:pPr>
              <w:spacing w:line="256" w:lineRule="auto"/>
              <w:rPr>
                <w:rFonts w:ascii="Calibri" w:eastAsia="Calibri" w:hAnsi="Calibri"/>
                <w:sz w:val="22"/>
                <w:szCs w:val="22"/>
                <w:lang w:eastAsia="en-US"/>
              </w:rPr>
            </w:pPr>
          </w:p>
        </w:tc>
        <w:tc>
          <w:tcPr>
            <w:tcW w:w="564" w:type="dxa"/>
            <w:hideMark/>
          </w:tcPr>
          <w:p w:rsidR="004F1522" w:rsidRPr="004F1522" w:rsidRDefault="004F1522" w:rsidP="004F1522">
            <w:pPr>
              <w:spacing w:line="256" w:lineRule="auto"/>
              <w:rPr>
                <w:rFonts w:ascii="Calibri" w:eastAsia="Calibri" w:hAnsi="Calibri"/>
                <w:sz w:val="22"/>
                <w:szCs w:val="22"/>
                <w:lang w:eastAsia="en-US"/>
              </w:rPr>
            </w:pPr>
          </w:p>
        </w:tc>
        <w:tc>
          <w:tcPr>
            <w:tcW w:w="379" w:type="dxa"/>
            <w:hideMark/>
          </w:tcPr>
          <w:p w:rsidR="004F1522" w:rsidRPr="004F1522" w:rsidRDefault="004F1522" w:rsidP="004F1522">
            <w:pPr>
              <w:spacing w:line="256" w:lineRule="auto"/>
              <w:rPr>
                <w:rFonts w:ascii="Calibri" w:eastAsia="Calibri" w:hAnsi="Calibri"/>
                <w:sz w:val="22"/>
                <w:szCs w:val="22"/>
                <w:lang w:eastAsia="en-US"/>
              </w:rPr>
            </w:pPr>
          </w:p>
        </w:tc>
        <w:tc>
          <w:tcPr>
            <w:tcW w:w="377" w:type="dxa"/>
            <w:hideMark/>
          </w:tcPr>
          <w:p w:rsidR="004F1522" w:rsidRPr="004F1522" w:rsidRDefault="004F1522" w:rsidP="004F1522">
            <w:pPr>
              <w:spacing w:line="256" w:lineRule="auto"/>
              <w:rPr>
                <w:rFonts w:ascii="Calibri" w:eastAsia="Calibri" w:hAnsi="Calibri"/>
                <w:sz w:val="22"/>
                <w:szCs w:val="22"/>
                <w:lang w:eastAsia="en-US"/>
              </w:rPr>
            </w:pPr>
          </w:p>
        </w:tc>
        <w:tc>
          <w:tcPr>
            <w:tcW w:w="380" w:type="dxa"/>
            <w:hideMark/>
          </w:tcPr>
          <w:p w:rsidR="004F1522" w:rsidRPr="004F1522" w:rsidRDefault="004F1522" w:rsidP="004F1522">
            <w:pPr>
              <w:spacing w:line="256" w:lineRule="auto"/>
              <w:rPr>
                <w:rFonts w:ascii="Calibri" w:eastAsia="Calibri" w:hAnsi="Calibri"/>
                <w:sz w:val="22"/>
                <w:szCs w:val="22"/>
                <w:lang w:eastAsia="en-US"/>
              </w:rPr>
            </w:pPr>
          </w:p>
        </w:tc>
        <w:tc>
          <w:tcPr>
            <w:tcW w:w="700" w:type="dxa"/>
            <w:hideMark/>
          </w:tcPr>
          <w:p w:rsidR="004F1522" w:rsidRPr="004F1522" w:rsidRDefault="004F1522" w:rsidP="004F1522">
            <w:pPr>
              <w:spacing w:line="256" w:lineRule="auto"/>
              <w:rPr>
                <w:rFonts w:ascii="Calibri" w:eastAsia="Calibri" w:hAnsi="Calibri"/>
                <w:sz w:val="22"/>
                <w:szCs w:val="22"/>
                <w:lang w:eastAsia="en-US"/>
              </w:rPr>
            </w:pPr>
          </w:p>
        </w:tc>
        <w:tc>
          <w:tcPr>
            <w:tcW w:w="3846" w:type="dxa"/>
            <w:gridSpan w:val="4"/>
            <w:hideMark/>
          </w:tcPr>
          <w:p w:rsidR="004F1522" w:rsidRPr="004F1522" w:rsidRDefault="004F1522" w:rsidP="004F1522">
            <w:pPr>
              <w:spacing w:line="256" w:lineRule="auto"/>
              <w:jc w:val="right"/>
              <w:rPr>
                <w:color w:val="000000"/>
                <w:sz w:val="20"/>
                <w:szCs w:val="20"/>
              </w:rPr>
            </w:pPr>
            <w:r w:rsidRPr="004F1522">
              <w:rPr>
                <w:color w:val="000000"/>
                <w:sz w:val="20"/>
                <w:szCs w:val="20"/>
              </w:rPr>
              <w:t>(тыс. рублей)</w:t>
            </w:r>
          </w:p>
        </w:tc>
      </w:tr>
      <w:tr w:rsidR="004F1522" w:rsidRPr="004F1522" w:rsidTr="005A3011">
        <w:trPr>
          <w:trHeight w:val="409"/>
        </w:trPr>
        <w:tc>
          <w:tcPr>
            <w:tcW w:w="3264" w:type="dxa"/>
            <w:vMerge w:val="restart"/>
            <w:tcBorders>
              <w:top w:val="single" w:sz="4" w:space="0" w:color="000000"/>
              <w:left w:val="single" w:sz="4" w:space="0" w:color="000000"/>
              <w:bottom w:val="single" w:sz="4" w:space="0" w:color="000000"/>
              <w:right w:val="single" w:sz="4" w:space="0" w:color="000000"/>
            </w:tcBorders>
            <w:vAlign w:val="center"/>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Наименование</w:t>
            </w:r>
          </w:p>
        </w:tc>
        <w:tc>
          <w:tcPr>
            <w:tcW w:w="420" w:type="dxa"/>
            <w:vMerge w:val="restart"/>
            <w:tcBorders>
              <w:top w:val="single" w:sz="4" w:space="0" w:color="000000"/>
              <w:left w:val="single" w:sz="4" w:space="0" w:color="000000"/>
              <w:bottom w:val="single" w:sz="4" w:space="0" w:color="000000"/>
              <w:right w:val="single" w:sz="4" w:space="0" w:color="000000"/>
            </w:tcBorders>
            <w:vAlign w:val="center"/>
            <w:hideMark/>
          </w:tcPr>
          <w:p w:rsidR="004F1522" w:rsidRPr="004F1522" w:rsidRDefault="004F1522" w:rsidP="004F1522">
            <w:pPr>
              <w:spacing w:line="256" w:lineRule="auto"/>
              <w:jc w:val="center"/>
              <w:rPr>
                <w:b/>
                <w:bCs/>
                <w:color w:val="000000"/>
                <w:sz w:val="20"/>
                <w:szCs w:val="20"/>
              </w:rPr>
            </w:pPr>
            <w:proofErr w:type="spellStart"/>
            <w:r w:rsidRPr="004F1522">
              <w:rPr>
                <w:b/>
                <w:bCs/>
                <w:color w:val="000000"/>
                <w:sz w:val="20"/>
                <w:szCs w:val="20"/>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vAlign w:val="center"/>
            <w:hideMark/>
          </w:tcPr>
          <w:p w:rsidR="004F1522" w:rsidRPr="004F1522" w:rsidRDefault="004F1522" w:rsidP="004F1522">
            <w:pPr>
              <w:spacing w:line="256" w:lineRule="auto"/>
              <w:jc w:val="center"/>
              <w:rPr>
                <w:b/>
                <w:bCs/>
                <w:color w:val="000000"/>
                <w:sz w:val="20"/>
                <w:szCs w:val="20"/>
              </w:rPr>
            </w:pPr>
            <w:proofErr w:type="spellStart"/>
            <w:r w:rsidRPr="004F1522">
              <w:rPr>
                <w:b/>
                <w:bCs/>
                <w:color w:val="000000"/>
                <w:sz w:val="20"/>
                <w:szCs w:val="20"/>
              </w:rPr>
              <w:t>Прз</w:t>
            </w:r>
            <w:proofErr w:type="spellEnd"/>
          </w:p>
        </w:tc>
        <w:tc>
          <w:tcPr>
            <w:tcW w:w="1836" w:type="dxa"/>
            <w:gridSpan w:val="4"/>
            <w:vMerge w:val="restart"/>
            <w:tcBorders>
              <w:top w:val="single" w:sz="4" w:space="0" w:color="000000"/>
              <w:left w:val="single" w:sz="4" w:space="0" w:color="000000"/>
              <w:bottom w:val="single" w:sz="4" w:space="0" w:color="000000"/>
              <w:right w:val="single" w:sz="4" w:space="0" w:color="000000"/>
            </w:tcBorders>
            <w:vAlign w:val="center"/>
            <w:hideMark/>
          </w:tcPr>
          <w:p w:rsidR="004F1522" w:rsidRPr="004F1522" w:rsidRDefault="004F1522" w:rsidP="004F1522">
            <w:pPr>
              <w:spacing w:line="256" w:lineRule="auto"/>
              <w:jc w:val="center"/>
              <w:rPr>
                <w:b/>
                <w:bCs/>
                <w:color w:val="000000"/>
                <w:sz w:val="20"/>
                <w:szCs w:val="20"/>
              </w:rPr>
            </w:pPr>
            <w:proofErr w:type="spellStart"/>
            <w:r w:rsidRPr="004F1522">
              <w:rPr>
                <w:b/>
                <w:bCs/>
                <w:color w:val="000000"/>
                <w:sz w:val="20"/>
                <w:szCs w:val="20"/>
              </w:rPr>
              <w:t>Цср</w:t>
            </w:r>
            <w:proofErr w:type="spellEnd"/>
          </w:p>
        </w:tc>
        <w:tc>
          <w:tcPr>
            <w:tcW w:w="461" w:type="dxa"/>
            <w:vMerge w:val="restart"/>
            <w:tcBorders>
              <w:top w:val="single" w:sz="4" w:space="0" w:color="000000"/>
              <w:left w:val="single" w:sz="4" w:space="0" w:color="000000"/>
              <w:bottom w:val="single" w:sz="4" w:space="0" w:color="000000"/>
              <w:right w:val="single" w:sz="4" w:space="0" w:color="000000"/>
            </w:tcBorders>
            <w:vAlign w:val="center"/>
            <w:hideMark/>
          </w:tcPr>
          <w:p w:rsidR="004F1522" w:rsidRPr="004F1522" w:rsidRDefault="004F1522" w:rsidP="004F1522">
            <w:pPr>
              <w:spacing w:line="256" w:lineRule="auto"/>
              <w:jc w:val="center"/>
              <w:rPr>
                <w:b/>
                <w:bCs/>
                <w:color w:val="000000"/>
                <w:sz w:val="20"/>
                <w:szCs w:val="20"/>
              </w:rPr>
            </w:pPr>
            <w:proofErr w:type="spellStart"/>
            <w:r w:rsidRPr="004F1522">
              <w:rPr>
                <w:b/>
                <w:bCs/>
                <w:color w:val="000000"/>
                <w:sz w:val="20"/>
                <w:szCs w:val="20"/>
              </w:rPr>
              <w:t>Вр</w:t>
            </w:r>
            <w:proofErr w:type="spellEnd"/>
          </w:p>
        </w:tc>
        <w:tc>
          <w:tcPr>
            <w:tcW w:w="3385" w:type="dxa"/>
            <w:gridSpan w:val="3"/>
            <w:tcBorders>
              <w:top w:val="single" w:sz="4" w:space="0" w:color="000000"/>
              <w:left w:val="nil"/>
              <w:bottom w:val="single" w:sz="4" w:space="0" w:color="000000"/>
              <w:right w:val="single" w:sz="4" w:space="0" w:color="000000"/>
            </w:tcBorders>
            <w:vAlign w:val="center"/>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Сумма</w:t>
            </w:r>
          </w:p>
        </w:tc>
      </w:tr>
      <w:tr w:rsidR="004F1522" w:rsidRPr="004F1522" w:rsidTr="005A3011">
        <w:trPr>
          <w:trHeight w:val="334"/>
        </w:trPr>
        <w:tc>
          <w:tcPr>
            <w:tcW w:w="3264" w:type="dxa"/>
            <w:vMerge/>
            <w:tcBorders>
              <w:top w:val="single" w:sz="4" w:space="0" w:color="000000"/>
              <w:left w:val="single" w:sz="4" w:space="0" w:color="000000"/>
              <w:bottom w:val="single" w:sz="4" w:space="0" w:color="000000"/>
              <w:right w:val="single" w:sz="4" w:space="0" w:color="000000"/>
            </w:tcBorders>
            <w:vAlign w:val="center"/>
            <w:hideMark/>
          </w:tcPr>
          <w:p w:rsidR="004F1522" w:rsidRPr="004F1522" w:rsidRDefault="004F1522" w:rsidP="004F1522">
            <w:pPr>
              <w:rPr>
                <w:b/>
                <w:bCs/>
                <w:color w:val="000000"/>
                <w:sz w:val="20"/>
                <w:szCs w:val="20"/>
              </w:rPr>
            </w:pPr>
          </w:p>
        </w:tc>
        <w:tc>
          <w:tcPr>
            <w:tcW w:w="420" w:type="dxa"/>
            <w:vMerge/>
            <w:tcBorders>
              <w:top w:val="single" w:sz="4" w:space="0" w:color="000000"/>
              <w:left w:val="single" w:sz="4" w:space="0" w:color="000000"/>
              <w:bottom w:val="single" w:sz="4" w:space="0" w:color="000000"/>
              <w:right w:val="single" w:sz="4" w:space="0" w:color="000000"/>
            </w:tcBorders>
            <w:vAlign w:val="center"/>
            <w:hideMark/>
          </w:tcPr>
          <w:p w:rsidR="004F1522" w:rsidRPr="004F1522" w:rsidRDefault="004F1522" w:rsidP="004F1522">
            <w:pPr>
              <w:rPr>
                <w:b/>
                <w:bCs/>
                <w:color w:val="000000"/>
                <w:sz w:val="20"/>
                <w:szCs w:val="20"/>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4F1522" w:rsidRPr="004F1522" w:rsidRDefault="004F1522" w:rsidP="004F1522">
            <w:pPr>
              <w:rPr>
                <w:b/>
                <w:bCs/>
                <w:color w:val="000000"/>
                <w:sz w:val="20"/>
                <w:szCs w:val="20"/>
              </w:rPr>
            </w:pPr>
          </w:p>
        </w:tc>
        <w:tc>
          <w:tcPr>
            <w:tcW w:w="1836" w:type="dxa"/>
            <w:gridSpan w:val="4"/>
            <w:vMerge/>
            <w:tcBorders>
              <w:top w:val="single" w:sz="4" w:space="0" w:color="000000"/>
              <w:left w:val="single" w:sz="4" w:space="0" w:color="000000"/>
              <w:bottom w:val="single" w:sz="4" w:space="0" w:color="000000"/>
              <w:right w:val="single" w:sz="4" w:space="0" w:color="000000"/>
            </w:tcBorders>
            <w:vAlign w:val="center"/>
            <w:hideMark/>
          </w:tcPr>
          <w:p w:rsidR="004F1522" w:rsidRPr="004F1522" w:rsidRDefault="004F1522" w:rsidP="004F1522">
            <w:pPr>
              <w:rPr>
                <w:b/>
                <w:bCs/>
                <w:color w:val="000000"/>
                <w:sz w:val="20"/>
                <w:szCs w:val="20"/>
              </w:rPr>
            </w:pPr>
          </w:p>
        </w:tc>
        <w:tc>
          <w:tcPr>
            <w:tcW w:w="461" w:type="dxa"/>
            <w:vMerge/>
            <w:tcBorders>
              <w:top w:val="single" w:sz="4" w:space="0" w:color="000000"/>
              <w:left w:val="single" w:sz="4" w:space="0" w:color="000000"/>
              <w:bottom w:val="single" w:sz="4" w:space="0" w:color="000000"/>
              <w:right w:val="single" w:sz="4" w:space="0" w:color="000000"/>
            </w:tcBorders>
            <w:vAlign w:val="center"/>
            <w:hideMark/>
          </w:tcPr>
          <w:p w:rsidR="004F1522" w:rsidRPr="004F1522" w:rsidRDefault="004F1522" w:rsidP="004F1522">
            <w:pPr>
              <w:rPr>
                <w:b/>
                <w:bCs/>
                <w:color w:val="000000"/>
                <w:sz w:val="20"/>
                <w:szCs w:val="20"/>
              </w:rPr>
            </w:pPr>
          </w:p>
        </w:tc>
        <w:tc>
          <w:tcPr>
            <w:tcW w:w="1115" w:type="dxa"/>
            <w:tcBorders>
              <w:top w:val="nil"/>
              <w:left w:val="nil"/>
              <w:bottom w:val="single" w:sz="4" w:space="0" w:color="000000"/>
              <w:right w:val="single" w:sz="4" w:space="0" w:color="000000"/>
            </w:tcBorders>
            <w:vAlign w:val="center"/>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2023 год</w:t>
            </w:r>
          </w:p>
        </w:tc>
        <w:tc>
          <w:tcPr>
            <w:tcW w:w="1135" w:type="dxa"/>
            <w:tcBorders>
              <w:top w:val="nil"/>
              <w:left w:val="nil"/>
              <w:bottom w:val="single" w:sz="4" w:space="0" w:color="000000"/>
              <w:right w:val="single" w:sz="4" w:space="0" w:color="000000"/>
            </w:tcBorders>
            <w:vAlign w:val="center"/>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2024 год</w:t>
            </w:r>
          </w:p>
        </w:tc>
        <w:tc>
          <w:tcPr>
            <w:tcW w:w="1135" w:type="dxa"/>
            <w:tcBorders>
              <w:top w:val="nil"/>
              <w:left w:val="nil"/>
              <w:bottom w:val="single" w:sz="4" w:space="0" w:color="000000"/>
              <w:right w:val="single" w:sz="4" w:space="0" w:color="000000"/>
            </w:tcBorders>
            <w:vAlign w:val="center"/>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2025 год</w:t>
            </w:r>
          </w:p>
        </w:tc>
      </w:tr>
      <w:tr w:rsidR="004F1522" w:rsidRPr="004F1522" w:rsidTr="005A3011">
        <w:trPr>
          <w:trHeight w:val="274"/>
        </w:trPr>
        <w:tc>
          <w:tcPr>
            <w:tcW w:w="3264" w:type="dxa"/>
            <w:tcBorders>
              <w:top w:val="nil"/>
              <w:left w:val="single" w:sz="4" w:space="0" w:color="000000"/>
              <w:bottom w:val="single" w:sz="4" w:space="0" w:color="000000"/>
              <w:right w:val="single" w:sz="4" w:space="0" w:color="000000"/>
            </w:tcBorders>
            <w:vAlign w:val="bottom"/>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1</w:t>
            </w:r>
          </w:p>
        </w:tc>
        <w:tc>
          <w:tcPr>
            <w:tcW w:w="42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2</w:t>
            </w:r>
          </w:p>
        </w:tc>
        <w:tc>
          <w:tcPr>
            <w:tcW w:w="56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3</w:t>
            </w:r>
          </w:p>
        </w:tc>
        <w:tc>
          <w:tcPr>
            <w:tcW w:w="379"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4</w:t>
            </w:r>
          </w:p>
        </w:tc>
        <w:tc>
          <w:tcPr>
            <w:tcW w:w="377"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5</w:t>
            </w:r>
          </w:p>
        </w:tc>
        <w:tc>
          <w:tcPr>
            <w:tcW w:w="38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6</w:t>
            </w:r>
          </w:p>
        </w:tc>
        <w:tc>
          <w:tcPr>
            <w:tcW w:w="70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7</w:t>
            </w:r>
          </w:p>
        </w:tc>
        <w:tc>
          <w:tcPr>
            <w:tcW w:w="461"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8</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9</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10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11</w:t>
            </w:r>
          </w:p>
        </w:tc>
      </w:tr>
      <w:tr w:rsidR="004F1522" w:rsidRPr="004F1522" w:rsidTr="005A3011">
        <w:trPr>
          <w:trHeight w:val="289"/>
        </w:trPr>
        <w:tc>
          <w:tcPr>
            <w:tcW w:w="3264" w:type="dxa"/>
            <w:tcBorders>
              <w:top w:val="nil"/>
              <w:left w:val="single" w:sz="4" w:space="0" w:color="000000"/>
              <w:bottom w:val="single" w:sz="4" w:space="0" w:color="000000"/>
              <w:right w:val="single" w:sz="4" w:space="0" w:color="000000"/>
            </w:tcBorders>
            <w:vAlign w:val="bottom"/>
            <w:hideMark/>
          </w:tcPr>
          <w:p w:rsidR="004F1522" w:rsidRPr="004F1522" w:rsidRDefault="004F1522" w:rsidP="004F1522">
            <w:pPr>
              <w:spacing w:line="256" w:lineRule="auto"/>
              <w:rPr>
                <w:b/>
                <w:bCs/>
                <w:color w:val="000000"/>
                <w:sz w:val="18"/>
                <w:szCs w:val="18"/>
              </w:rPr>
            </w:pPr>
            <w:r w:rsidRPr="004F1522">
              <w:rPr>
                <w:b/>
                <w:bCs/>
                <w:color w:val="000000"/>
                <w:sz w:val="18"/>
                <w:szCs w:val="18"/>
              </w:rPr>
              <w:t>ВСЕГО</w:t>
            </w:r>
          </w:p>
        </w:tc>
        <w:tc>
          <w:tcPr>
            <w:tcW w:w="42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56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379"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377"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38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70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461"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1 489,8</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1 140,7</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1 194,1</w:t>
            </w:r>
          </w:p>
        </w:tc>
      </w:tr>
      <w:tr w:rsidR="004F1522" w:rsidRPr="004F1522" w:rsidTr="005A3011">
        <w:trPr>
          <w:trHeight w:val="25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Общегосударственные вопросы</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1 081,0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719,0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724,9</w:t>
            </w:r>
          </w:p>
        </w:tc>
      </w:tr>
      <w:tr w:rsidR="004F1522" w:rsidRPr="004F1522" w:rsidTr="005A3011">
        <w:trPr>
          <w:trHeight w:val="90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1 079,6</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717,0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722,8</w:t>
            </w:r>
          </w:p>
        </w:tc>
      </w:tr>
      <w:tr w:rsidR="004F1522" w:rsidRPr="004F1522" w:rsidTr="005A3011">
        <w:trPr>
          <w:trHeight w:val="45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Непрограммные расходы главных распорядителей бюджетных средств Республики Мордовия</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65</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1 072,9</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710,0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715,6</w:t>
            </w:r>
          </w:p>
        </w:tc>
      </w:tr>
      <w:tr w:rsidR="004F1522" w:rsidRPr="004F1522" w:rsidTr="005A3011">
        <w:trPr>
          <w:trHeight w:val="67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xml:space="preserve">Непрограммные расходы в рамках </w:t>
            </w:r>
            <w:proofErr w:type="gramStart"/>
            <w:r w:rsidRPr="004F1522">
              <w:rPr>
                <w:sz w:val="16"/>
                <w:szCs w:val="16"/>
              </w:rPr>
              <w:t>обеспечения деятельности главных распорядителей бюджетных средств Республики</w:t>
            </w:r>
            <w:proofErr w:type="gramEnd"/>
            <w:r w:rsidRPr="004F1522">
              <w:rPr>
                <w:sz w:val="16"/>
                <w:szCs w:val="16"/>
              </w:rPr>
              <w:t xml:space="preserve"> Мордовия</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65</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1 072,9</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710,0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715,6</w:t>
            </w:r>
          </w:p>
        </w:tc>
      </w:tr>
      <w:tr w:rsidR="004F1522" w:rsidRPr="004F1522" w:rsidTr="005A3011">
        <w:trPr>
          <w:trHeight w:val="45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Расходы на выплаты по оплате труда работников органов местного самоуправления</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65</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41110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278,2</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278,2</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222,2</w:t>
            </w:r>
          </w:p>
        </w:tc>
      </w:tr>
      <w:tr w:rsidR="004F1522" w:rsidRPr="004F1522" w:rsidTr="005A3011">
        <w:trPr>
          <w:trHeight w:val="112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65</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41110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100</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278,2</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278,2</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222,2</w:t>
            </w:r>
          </w:p>
        </w:tc>
      </w:tr>
      <w:tr w:rsidR="004F1522" w:rsidRPr="004F1522" w:rsidTr="005A3011">
        <w:trPr>
          <w:trHeight w:val="45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Расходы на выплаты персоналу государственных (муниципальных) органов</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65</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41110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120</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278,2</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278,2</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222,2</w:t>
            </w:r>
          </w:p>
        </w:tc>
      </w:tr>
      <w:tr w:rsidR="004F1522" w:rsidRPr="004F1522" w:rsidTr="005A3011">
        <w:trPr>
          <w:trHeight w:val="450"/>
        </w:trPr>
        <w:tc>
          <w:tcPr>
            <w:tcW w:w="3264"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Фонд оплаты труда государственных (муниципальных) органов</w:t>
            </w:r>
          </w:p>
        </w:tc>
        <w:tc>
          <w:tcPr>
            <w:tcW w:w="42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04</w:t>
            </w:r>
          </w:p>
        </w:tc>
        <w:tc>
          <w:tcPr>
            <w:tcW w:w="37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65</w:t>
            </w:r>
          </w:p>
        </w:tc>
        <w:tc>
          <w:tcPr>
            <w:tcW w:w="37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00</w:t>
            </w:r>
          </w:p>
        </w:tc>
        <w:tc>
          <w:tcPr>
            <w:tcW w:w="70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41110</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121</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194,6</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194,6</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170,7</w:t>
            </w:r>
          </w:p>
        </w:tc>
      </w:tr>
      <w:tr w:rsidR="004F1522" w:rsidRPr="004F1522" w:rsidTr="005A3011">
        <w:trPr>
          <w:trHeight w:val="900"/>
        </w:trPr>
        <w:tc>
          <w:tcPr>
            <w:tcW w:w="3264"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2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04</w:t>
            </w:r>
          </w:p>
        </w:tc>
        <w:tc>
          <w:tcPr>
            <w:tcW w:w="37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65</w:t>
            </w:r>
          </w:p>
        </w:tc>
        <w:tc>
          <w:tcPr>
            <w:tcW w:w="37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00</w:t>
            </w:r>
          </w:p>
        </w:tc>
        <w:tc>
          <w:tcPr>
            <w:tcW w:w="70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41110</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129</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83,6</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83,6</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51,5</w:t>
            </w:r>
          </w:p>
        </w:tc>
      </w:tr>
      <w:tr w:rsidR="004F1522" w:rsidRPr="004F1522" w:rsidTr="005A3011">
        <w:trPr>
          <w:trHeight w:val="45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Расходы на обеспечение функций органов местного самоуправления</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41120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346,1</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135,2</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196,8</w:t>
            </w:r>
          </w:p>
        </w:tc>
      </w:tr>
      <w:tr w:rsidR="004F1522" w:rsidRPr="004F1522" w:rsidTr="005A3011">
        <w:trPr>
          <w:trHeight w:val="45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Закупка товаров, работ и услуг для обеспечения государственных (муниципальных) нужд</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41120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200</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334,6</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131,2</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192,8</w:t>
            </w:r>
          </w:p>
        </w:tc>
      </w:tr>
      <w:tr w:rsidR="004F1522" w:rsidRPr="004F1522" w:rsidTr="005A3011">
        <w:trPr>
          <w:trHeight w:val="67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Иные закупки товаров, работ и услуг для обеспечения государственных (муниципальных) нужд</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41120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240</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334,6</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131,2</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192,8</w:t>
            </w:r>
          </w:p>
        </w:tc>
      </w:tr>
      <w:tr w:rsidR="004F1522" w:rsidRPr="004F1522" w:rsidTr="005A3011">
        <w:trPr>
          <w:trHeight w:val="255"/>
        </w:trPr>
        <w:tc>
          <w:tcPr>
            <w:tcW w:w="3264"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Прочая закупка товаров, работ и услуг</w:t>
            </w:r>
          </w:p>
        </w:tc>
        <w:tc>
          <w:tcPr>
            <w:tcW w:w="42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04</w:t>
            </w:r>
          </w:p>
        </w:tc>
        <w:tc>
          <w:tcPr>
            <w:tcW w:w="37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37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70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41120</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244</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304,9</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101,2</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162,8</w:t>
            </w:r>
          </w:p>
        </w:tc>
      </w:tr>
      <w:tr w:rsidR="004F1522" w:rsidRPr="004F1522" w:rsidTr="005A3011">
        <w:trPr>
          <w:trHeight w:val="255"/>
        </w:trPr>
        <w:tc>
          <w:tcPr>
            <w:tcW w:w="3264"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Закупка энергетических ресурсов</w:t>
            </w:r>
          </w:p>
        </w:tc>
        <w:tc>
          <w:tcPr>
            <w:tcW w:w="42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04</w:t>
            </w:r>
          </w:p>
        </w:tc>
        <w:tc>
          <w:tcPr>
            <w:tcW w:w="37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37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70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41120</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247</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29,7</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30,0</w:t>
            </w:r>
          </w:p>
        </w:tc>
      </w:tr>
      <w:tr w:rsidR="004F1522" w:rsidRPr="004F1522" w:rsidTr="005A3011">
        <w:trPr>
          <w:trHeight w:val="25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Иные бюджетные ассигнования</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41120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800</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11,5</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4,0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4,0</w:t>
            </w:r>
          </w:p>
        </w:tc>
      </w:tr>
      <w:tr w:rsidR="004F1522" w:rsidRPr="004F1522" w:rsidTr="005A3011">
        <w:trPr>
          <w:trHeight w:val="25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Уплата налогов, сборов и иных платежей</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41120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850</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11,5</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4,0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4,0</w:t>
            </w:r>
          </w:p>
        </w:tc>
      </w:tr>
      <w:tr w:rsidR="004F1522" w:rsidRPr="004F1522" w:rsidTr="005A3011">
        <w:trPr>
          <w:trHeight w:val="450"/>
        </w:trPr>
        <w:tc>
          <w:tcPr>
            <w:tcW w:w="3264"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Уплата налога на имущество организаций и земельного налога</w:t>
            </w:r>
          </w:p>
        </w:tc>
        <w:tc>
          <w:tcPr>
            <w:tcW w:w="42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04</w:t>
            </w:r>
          </w:p>
        </w:tc>
        <w:tc>
          <w:tcPr>
            <w:tcW w:w="37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37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70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41120</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851</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1,0</w:t>
            </w:r>
          </w:p>
        </w:tc>
      </w:tr>
      <w:tr w:rsidR="004F1522" w:rsidRPr="004F1522" w:rsidTr="005A3011">
        <w:trPr>
          <w:trHeight w:val="255"/>
        </w:trPr>
        <w:tc>
          <w:tcPr>
            <w:tcW w:w="3264"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Уплата прочих налогов, сборов</w:t>
            </w:r>
          </w:p>
        </w:tc>
        <w:tc>
          <w:tcPr>
            <w:tcW w:w="42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04</w:t>
            </w:r>
          </w:p>
        </w:tc>
        <w:tc>
          <w:tcPr>
            <w:tcW w:w="37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37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70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41120</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852</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2,5</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255"/>
        </w:trPr>
        <w:tc>
          <w:tcPr>
            <w:tcW w:w="3264"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Уплата иных платежей</w:t>
            </w:r>
          </w:p>
        </w:tc>
        <w:tc>
          <w:tcPr>
            <w:tcW w:w="42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04</w:t>
            </w:r>
          </w:p>
        </w:tc>
        <w:tc>
          <w:tcPr>
            <w:tcW w:w="37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37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70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41120</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853</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7,0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3,0</w:t>
            </w:r>
          </w:p>
        </w:tc>
      </w:tr>
      <w:tr w:rsidR="004F1522" w:rsidRPr="004F1522" w:rsidTr="005A3011">
        <w:trPr>
          <w:trHeight w:val="90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xml:space="preserve">Расходы на выплаты по оплате труда Главы Администрации Петровского сельского поселения Дубенского </w:t>
            </w:r>
            <w:proofErr w:type="spellStart"/>
            <w:r w:rsidRPr="004F1522">
              <w:rPr>
                <w:sz w:val="16"/>
                <w:szCs w:val="16"/>
              </w:rPr>
              <w:t>мунципального</w:t>
            </w:r>
            <w:proofErr w:type="spellEnd"/>
            <w:r w:rsidRPr="004F1522">
              <w:rPr>
                <w:sz w:val="16"/>
                <w:szCs w:val="16"/>
              </w:rPr>
              <w:t xml:space="preserve"> района Республики Мордовия</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02</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65</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41100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195,9</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296,6</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296,6</w:t>
            </w:r>
          </w:p>
        </w:tc>
      </w:tr>
      <w:tr w:rsidR="004F1522" w:rsidRPr="004F1522" w:rsidTr="005A3011">
        <w:trPr>
          <w:trHeight w:val="112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02</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65</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41150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100</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195,9</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296,6</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296,6</w:t>
            </w:r>
          </w:p>
        </w:tc>
      </w:tr>
      <w:tr w:rsidR="004F1522" w:rsidRPr="004F1522" w:rsidTr="005A3011">
        <w:trPr>
          <w:trHeight w:val="45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Расходы на выплаты персоналу государственных (муниципальных) органов</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02</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65</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41150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120</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195,9</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296,6</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296,6</w:t>
            </w:r>
          </w:p>
        </w:tc>
      </w:tr>
      <w:tr w:rsidR="004F1522" w:rsidRPr="004F1522" w:rsidTr="005A3011">
        <w:trPr>
          <w:trHeight w:val="450"/>
        </w:trPr>
        <w:tc>
          <w:tcPr>
            <w:tcW w:w="3264"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Фонд оплаты труда государственных (муниципальных) органов</w:t>
            </w:r>
          </w:p>
        </w:tc>
        <w:tc>
          <w:tcPr>
            <w:tcW w:w="42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02</w:t>
            </w:r>
          </w:p>
        </w:tc>
        <w:tc>
          <w:tcPr>
            <w:tcW w:w="37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65</w:t>
            </w:r>
          </w:p>
        </w:tc>
        <w:tc>
          <w:tcPr>
            <w:tcW w:w="37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00</w:t>
            </w:r>
          </w:p>
        </w:tc>
        <w:tc>
          <w:tcPr>
            <w:tcW w:w="70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41150</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121</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136,7</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236,0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236,0</w:t>
            </w:r>
          </w:p>
        </w:tc>
      </w:tr>
      <w:tr w:rsidR="004F1522" w:rsidRPr="004F1522" w:rsidTr="005A3011">
        <w:trPr>
          <w:trHeight w:val="900"/>
        </w:trPr>
        <w:tc>
          <w:tcPr>
            <w:tcW w:w="3264"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2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02</w:t>
            </w:r>
          </w:p>
        </w:tc>
        <w:tc>
          <w:tcPr>
            <w:tcW w:w="37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65</w:t>
            </w:r>
          </w:p>
        </w:tc>
        <w:tc>
          <w:tcPr>
            <w:tcW w:w="37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00</w:t>
            </w:r>
          </w:p>
        </w:tc>
        <w:tc>
          <w:tcPr>
            <w:tcW w:w="70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41150</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129</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59,2</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60,6</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60,6</w:t>
            </w:r>
          </w:p>
        </w:tc>
      </w:tr>
      <w:tr w:rsidR="004F1522" w:rsidRPr="004F1522" w:rsidTr="005A3011">
        <w:trPr>
          <w:trHeight w:val="45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xml:space="preserve">Субсидии на </w:t>
            </w:r>
            <w:proofErr w:type="spellStart"/>
            <w:r w:rsidRPr="004F1522">
              <w:rPr>
                <w:sz w:val="16"/>
                <w:szCs w:val="16"/>
              </w:rPr>
              <w:t>софинансирование</w:t>
            </w:r>
            <w:proofErr w:type="spellEnd"/>
            <w:r w:rsidRPr="004F1522">
              <w:rPr>
                <w:sz w:val="16"/>
                <w:szCs w:val="16"/>
              </w:rPr>
              <w:t xml:space="preserve"> расходных обязательств поселений</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02</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44200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123,1</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90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xml:space="preserve">Субсидии на </w:t>
            </w:r>
            <w:proofErr w:type="spellStart"/>
            <w:r w:rsidRPr="004F1522">
              <w:rPr>
                <w:sz w:val="16"/>
                <w:szCs w:val="16"/>
              </w:rPr>
              <w:t>софинансирование</w:t>
            </w:r>
            <w:proofErr w:type="spellEnd"/>
            <w:r w:rsidRPr="004F1522">
              <w:rPr>
                <w:sz w:val="16"/>
                <w:szCs w:val="16"/>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02</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44205</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123,1</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112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02</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44205</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100</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123,1</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45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Расходы на выплаты персоналу государственных (муниципальных) органов</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02</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44205</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120</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123,1</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450"/>
        </w:trPr>
        <w:tc>
          <w:tcPr>
            <w:tcW w:w="3264"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lastRenderedPageBreak/>
              <w:t>Фонд оплаты труда государственных (муниципальных) органов</w:t>
            </w:r>
          </w:p>
        </w:tc>
        <w:tc>
          <w:tcPr>
            <w:tcW w:w="42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02</w:t>
            </w:r>
          </w:p>
        </w:tc>
        <w:tc>
          <w:tcPr>
            <w:tcW w:w="37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89</w:t>
            </w:r>
          </w:p>
        </w:tc>
        <w:tc>
          <w:tcPr>
            <w:tcW w:w="37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00</w:t>
            </w:r>
          </w:p>
        </w:tc>
        <w:tc>
          <w:tcPr>
            <w:tcW w:w="70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44205</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121</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85,9</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900"/>
        </w:trPr>
        <w:tc>
          <w:tcPr>
            <w:tcW w:w="3264"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2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02</w:t>
            </w:r>
          </w:p>
        </w:tc>
        <w:tc>
          <w:tcPr>
            <w:tcW w:w="37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89</w:t>
            </w:r>
          </w:p>
        </w:tc>
        <w:tc>
          <w:tcPr>
            <w:tcW w:w="37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00</w:t>
            </w:r>
          </w:p>
        </w:tc>
        <w:tc>
          <w:tcPr>
            <w:tcW w:w="70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44205</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129</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37,2</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45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Закупка товаров, работ и услуг для обеспечения государственных (муниципальных) нужд</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44205</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200</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67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Иные закупки товаров, работ и услуг для обеспечения государственных (муниципальных) нужд</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44205</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240</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255"/>
        </w:trPr>
        <w:tc>
          <w:tcPr>
            <w:tcW w:w="3264"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Прочая закупка товаров, работ и услуг</w:t>
            </w:r>
          </w:p>
        </w:tc>
        <w:tc>
          <w:tcPr>
            <w:tcW w:w="42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04</w:t>
            </w:r>
          </w:p>
        </w:tc>
        <w:tc>
          <w:tcPr>
            <w:tcW w:w="37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37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70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44205</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244</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45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xml:space="preserve">Субсидии на </w:t>
            </w:r>
            <w:proofErr w:type="spellStart"/>
            <w:r w:rsidRPr="004F1522">
              <w:rPr>
                <w:sz w:val="16"/>
                <w:szCs w:val="16"/>
              </w:rPr>
              <w:t>софинансирование</w:t>
            </w:r>
            <w:proofErr w:type="spellEnd"/>
            <w:r w:rsidRPr="004F1522">
              <w:rPr>
                <w:sz w:val="16"/>
                <w:szCs w:val="16"/>
              </w:rPr>
              <w:t xml:space="preserve"> расходных обязательств поселений</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44200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129,6</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6,8</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7,0</w:t>
            </w:r>
          </w:p>
        </w:tc>
      </w:tr>
      <w:tr w:rsidR="004F1522" w:rsidRPr="004F1522" w:rsidTr="005A3011">
        <w:trPr>
          <w:trHeight w:val="90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xml:space="preserve">Субсидии на </w:t>
            </w:r>
            <w:proofErr w:type="spellStart"/>
            <w:r w:rsidRPr="004F1522">
              <w:rPr>
                <w:sz w:val="16"/>
                <w:szCs w:val="16"/>
              </w:rPr>
              <w:t>софинансирование</w:t>
            </w:r>
            <w:proofErr w:type="spellEnd"/>
            <w:r w:rsidRPr="004F1522">
              <w:rPr>
                <w:sz w:val="16"/>
                <w:szCs w:val="16"/>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44205</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129,6</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6,8</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7,0</w:t>
            </w:r>
          </w:p>
        </w:tc>
      </w:tr>
      <w:tr w:rsidR="004F1522" w:rsidRPr="004F1522" w:rsidTr="005A3011">
        <w:trPr>
          <w:trHeight w:val="112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44205</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100</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123,1</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45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Расходы на выплаты персоналу государственных (муниципальных) органов</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44205</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120</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123,1</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450"/>
        </w:trPr>
        <w:tc>
          <w:tcPr>
            <w:tcW w:w="3264"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Фонд оплаты труда государственных (муниципальных) органов</w:t>
            </w:r>
          </w:p>
        </w:tc>
        <w:tc>
          <w:tcPr>
            <w:tcW w:w="42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04</w:t>
            </w:r>
          </w:p>
        </w:tc>
        <w:tc>
          <w:tcPr>
            <w:tcW w:w="37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89</w:t>
            </w:r>
          </w:p>
        </w:tc>
        <w:tc>
          <w:tcPr>
            <w:tcW w:w="37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00</w:t>
            </w:r>
          </w:p>
        </w:tc>
        <w:tc>
          <w:tcPr>
            <w:tcW w:w="70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44205</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121</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85,9</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900"/>
        </w:trPr>
        <w:tc>
          <w:tcPr>
            <w:tcW w:w="3264"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2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04</w:t>
            </w:r>
          </w:p>
        </w:tc>
        <w:tc>
          <w:tcPr>
            <w:tcW w:w="37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89</w:t>
            </w:r>
          </w:p>
        </w:tc>
        <w:tc>
          <w:tcPr>
            <w:tcW w:w="37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00</w:t>
            </w:r>
          </w:p>
        </w:tc>
        <w:tc>
          <w:tcPr>
            <w:tcW w:w="70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44205</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129</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37,2</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45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Непрограммные расходы главных распорядителей бюджетных средств Республики Мордовия</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17</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6,5</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6,8</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7,0</w:t>
            </w:r>
          </w:p>
        </w:tc>
      </w:tr>
      <w:tr w:rsidR="004F1522" w:rsidRPr="004F1522" w:rsidTr="005A3011">
        <w:trPr>
          <w:trHeight w:val="67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xml:space="preserve">Непрограммные расходы в рамках </w:t>
            </w:r>
            <w:proofErr w:type="gramStart"/>
            <w:r w:rsidRPr="004F1522">
              <w:rPr>
                <w:sz w:val="16"/>
                <w:szCs w:val="16"/>
              </w:rPr>
              <w:t>обеспечения деятельности главных распорядителей бюджетных средств Республики</w:t>
            </w:r>
            <w:proofErr w:type="gramEnd"/>
            <w:r w:rsidRPr="004F1522">
              <w:rPr>
                <w:sz w:val="16"/>
                <w:szCs w:val="16"/>
              </w:rPr>
              <w:t xml:space="preserve"> Мордовия</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17</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6,5</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6,8</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7,0</w:t>
            </w:r>
          </w:p>
        </w:tc>
      </w:tr>
      <w:tr w:rsidR="004F1522" w:rsidRPr="004F1522" w:rsidTr="005A3011">
        <w:trPr>
          <w:trHeight w:val="90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Основное мероприятие "Совершенствование бюджетного процесса, формирование бюджета Петровского сельского поселения на очередной финансовый год и на плановый период"</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17</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6,5</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6,8</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7,0</w:t>
            </w:r>
          </w:p>
        </w:tc>
      </w:tr>
      <w:tr w:rsidR="004F1522" w:rsidRPr="004F1522" w:rsidTr="005A3011">
        <w:trPr>
          <w:trHeight w:val="90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xml:space="preserve">Иные межбюджетные </w:t>
            </w:r>
            <w:proofErr w:type="spellStart"/>
            <w:r w:rsidRPr="004F1522">
              <w:rPr>
                <w:sz w:val="16"/>
                <w:szCs w:val="16"/>
              </w:rPr>
              <w:t>трансфертв</w:t>
            </w:r>
            <w:proofErr w:type="spellEnd"/>
            <w:r w:rsidRPr="004F1522">
              <w:rPr>
                <w:sz w:val="16"/>
                <w:szCs w:val="16"/>
              </w:rPr>
              <w:t xml:space="preserve"> на финансовое обеспечение расходных обязательств муниципального района Республики Мордовия по переданным полномочиям поселений</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17</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44500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6,5</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6,8</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7,0</w:t>
            </w:r>
          </w:p>
        </w:tc>
      </w:tr>
      <w:tr w:rsidR="004F1522" w:rsidRPr="004F1522" w:rsidTr="005A3011">
        <w:trPr>
          <w:trHeight w:val="157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xml:space="preserve">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w:t>
            </w:r>
            <w:proofErr w:type="gramStart"/>
            <w:r w:rsidRPr="004F1522">
              <w:rPr>
                <w:sz w:val="16"/>
                <w:szCs w:val="16"/>
              </w:rPr>
              <w:t>контроля за</w:t>
            </w:r>
            <w:proofErr w:type="gramEnd"/>
            <w:r w:rsidRPr="004F1522">
              <w:rPr>
                <w:sz w:val="16"/>
                <w:szCs w:val="16"/>
              </w:rPr>
              <w:t xml:space="preserve"> его исполнением, составлению и утверждению отчета об исполнении бюджета поселения</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17</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44501</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6,5</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6,8</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7,0</w:t>
            </w:r>
          </w:p>
        </w:tc>
      </w:tr>
      <w:tr w:rsidR="004F1522" w:rsidRPr="004F1522" w:rsidTr="005A3011">
        <w:trPr>
          <w:trHeight w:val="25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Межбюджетные трансферты</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17</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44501</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500</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6,5</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6,8</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7,0</w:t>
            </w:r>
          </w:p>
        </w:tc>
      </w:tr>
      <w:tr w:rsidR="004F1522" w:rsidRPr="004F1522" w:rsidTr="005A3011">
        <w:trPr>
          <w:trHeight w:val="255"/>
        </w:trPr>
        <w:tc>
          <w:tcPr>
            <w:tcW w:w="3264"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Иные межбюджетные трансферты</w:t>
            </w:r>
          </w:p>
        </w:tc>
        <w:tc>
          <w:tcPr>
            <w:tcW w:w="42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04</w:t>
            </w:r>
          </w:p>
        </w:tc>
        <w:tc>
          <w:tcPr>
            <w:tcW w:w="37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17</w:t>
            </w:r>
          </w:p>
        </w:tc>
        <w:tc>
          <w:tcPr>
            <w:tcW w:w="37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70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44501</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540</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6,5</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6,8</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7,0</w:t>
            </w:r>
          </w:p>
        </w:tc>
      </w:tr>
      <w:tr w:rsidR="004F1522" w:rsidRPr="004F1522" w:rsidTr="005A3011">
        <w:trPr>
          <w:trHeight w:val="45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Непрограммные расходы главных распорядителей бюджетных средств Республики Мордовия</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19</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0,2</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0,2</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0,2</w:t>
            </w:r>
          </w:p>
        </w:tc>
      </w:tr>
      <w:tr w:rsidR="004F1522" w:rsidRPr="004F1522" w:rsidTr="005A3011">
        <w:trPr>
          <w:trHeight w:val="67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lastRenderedPageBreak/>
              <w:t xml:space="preserve">Непрограммные расходы в рамках </w:t>
            </w:r>
            <w:proofErr w:type="gramStart"/>
            <w:r w:rsidRPr="004F1522">
              <w:rPr>
                <w:sz w:val="16"/>
                <w:szCs w:val="16"/>
              </w:rPr>
              <w:t>обеспечения деятельности главных распорядителей бюджетных средств Республики</w:t>
            </w:r>
            <w:proofErr w:type="gramEnd"/>
            <w:r w:rsidRPr="004F1522">
              <w:rPr>
                <w:sz w:val="16"/>
                <w:szCs w:val="16"/>
              </w:rPr>
              <w:t xml:space="preserve"> Мордовия</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19</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14</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0,2</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0,2</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0,2</w:t>
            </w:r>
          </w:p>
        </w:tc>
      </w:tr>
      <w:tr w:rsidR="004F1522" w:rsidRPr="004F1522" w:rsidTr="005A3011">
        <w:trPr>
          <w:trHeight w:val="180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 года №38-З "Об административной ответственности на территории Республики Мордовия"</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19</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14</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4"/>
                <w:szCs w:val="14"/>
              </w:rPr>
            </w:pPr>
            <w:r w:rsidRPr="004F1522">
              <w:rPr>
                <w:sz w:val="14"/>
                <w:szCs w:val="14"/>
              </w:rPr>
              <w:t>77150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0,2</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0,2</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0,2</w:t>
            </w:r>
          </w:p>
        </w:tc>
      </w:tr>
      <w:tr w:rsidR="004F1522" w:rsidRPr="004F1522" w:rsidTr="005A3011">
        <w:trPr>
          <w:trHeight w:val="45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Закупка товаров, работ и услуг для обеспечения государственных (муниципальных) нужд</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19</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14</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77150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200</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0,2</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0,2</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0,2</w:t>
            </w:r>
          </w:p>
        </w:tc>
      </w:tr>
      <w:tr w:rsidR="004F1522" w:rsidRPr="004F1522" w:rsidTr="005A3011">
        <w:trPr>
          <w:trHeight w:val="67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Иные закупки товаров, работ и услуг для обеспечения государственных (муниципальных) нужд</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19</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14</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77150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240</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0,2</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0,2</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0,2</w:t>
            </w:r>
          </w:p>
        </w:tc>
      </w:tr>
      <w:tr w:rsidR="004F1522" w:rsidRPr="004F1522" w:rsidTr="005A3011">
        <w:trPr>
          <w:trHeight w:val="255"/>
        </w:trPr>
        <w:tc>
          <w:tcPr>
            <w:tcW w:w="3264"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Прочая закупка товаров, работ и услуг</w:t>
            </w:r>
          </w:p>
        </w:tc>
        <w:tc>
          <w:tcPr>
            <w:tcW w:w="42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04</w:t>
            </w:r>
          </w:p>
        </w:tc>
        <w:tc>
          <w:tcPr>
            <w:tcW w:w="37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19</w:t>
            </w:r>
          </w:p>
        </w:tc>
        <w:tc>
          <w:tcPr>
            <w:tcW w:w="37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14</w:t>
            </w:r>
          </w:p>
        </w:tc>
        <w:tc>
          <w:tcPr>
            <w:tcW w:w="70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77150</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244</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0,2</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0,2</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0,2</w:t>
            </w:r>
          </w:p>
        </w:tc>
      </w:tr>
      <w:tr w:rsidR="004F1522" w:rsidRPr="004F1522" w:rsidTr="005A3011">
        <w:trPr>
          <w:trHeight w:val="45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Непрограммные расходы главных распорядителей бюджетных средств Республики Мордовия</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67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xml:space="preserve">Непрограммные расходы в рамках </w:t>
            </w:r>
            <w:proofErr w:type="gramStart"/>
            <w:r w:rsidRPr="004F1522">
              <w:rPr>
                <w:sz w:val="16"/>
                <w:szCs w:val="16"/>
              </w:rPr>
              <w:t>обеспечения деятельности главных распорядителей бюджетных средств Республики</w:t>
            </w:r>
            <w:proofErr w:type="gramEnd"/>
            <w:r w:rsidRPr="004F1522">
              <w:rPr>
                <w:sz w:val="16"/>
                <w:szCs w:val="16"/>
              </w:rPr>
              <w:t xml:space="preserve"> Мордовия</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67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44100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135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44105</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45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Закупка товаров, работ и услуг для обеспечения государственных (муниципальных) нужд</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44105</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200</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67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Иные закупки товаров, работ и услуг для обеспечения государственных (муниципальных) нужд</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44105</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240</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255"/>
        </w:trPr>
        <w:tc>
          <w:tcPr>
            <w:tcW w:w="3264"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Прочая закупка товаров, работ и услуг</w:t>
            </w:r>
          </w:p>
        </w:tc>
        <w:tc>
          <w:tcPr>
            <w:tcW w:w="42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04</w:t>
            </w:r>
          </w:p>
        </w:tc>
        <w:tc>
          <w:tcPr>
            <w:tcW w:w="37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89</w:t>
            </w:r>
          </w:p>
        </w:tc>
        <w:tc>
          <w:tcPr>
            <w:tcW w:w="37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00</w:t>
            </w:r>
          </w:p>
        </w:tc>
        <w:tc>
          <w:tcPr>
            <w:tcW w:w="70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44105</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244</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90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44108</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45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Закупка товаров, работ и услуг для обеспечения государственных (муниципальных) нужд</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44108</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200</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67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Иные закупки товаров, работ и услуг для обеспечения государственных (муниципальных) нужд</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44108</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240</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255"/>
        </w:trPr>
        <w:tc>
          <w:tcPr>
            <w:tcW w:w="3264"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Прочая закупка товаров, работ и услуг</w:t>
            </w:r>
          </w:p>
        </w:tc>
        <w:tc>
          <w:tcPr>
            <w:tcW w:w="42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04</w:t>
            </w:r>
          </w:p>
        </w:tc>
        <w:tc>
          <w:tcPr>
            <w:tcW w:w="37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89</w:t>
            </w:r>
          </w:p>
        </w:tc>
        <w:tc>
          <w:tcPr>
            <w:tcW w:w="37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00</w:t>
            </w:r>
          </w:p>
        </w:tc>
        <w:tc>
          <w:tcPr>
            <w:tcW w:w="70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44108</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244</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135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44109</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45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Закупка товаров, работ и услуг для обеспечения государственных (муниципальных) нужд</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44109</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200</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67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lastRenderedPageBreak/>
              <w:t>Иные закупки товаров, работ и услуг для обеспечения государственных (муниципальных) нужд</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44109</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240</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255"/>
        </w:trPr>
        <w:tc>
          <w:tcPr>
            <w:tcW w:w="3264"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Прочая закупка товаров, работ и услуг</w:t>
            </w:r>
          </w:p>
        </w:tc>
        <w:tc>
          <w:tcPr>
            <w:tcW w:w="42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04</w:t>
            </w:r>
          </w:p>
        </w:tc>
        <w:tc>
          <w:tcPr>
            <w:tcW w:w="37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89</w:t>
            </w:r>
          </w:p>
        </w:tc>
        <w:tc>
          <w:tcPr>
            <w:tcW w:w="37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00</w:t>
            </w:r>
          </w:p>
        </w:tc>
        <w:tc>
          <w:tcPr>
            <w:tcW w:w="70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44109</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244</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25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Резервные фонды</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11</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1,4</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2,1</w:t>
            </w:r>
          </w:p>
        </w:tc>
      </w:tr>
      <w:tr w:rsidR="004F1522" w:rsidRPr="004F1522" w:rsidTr="005A3011">
        <w:trPr>
          <w:trHeight w:val="45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Непрограммные расходы главных распорядителей бюджетных средств Республики Мордовия</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11</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1,4</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2,1</w:t>
            </w:r>
          </w:p>
        </w:tc>
      </w:tr>
      <w:tr w:rsidR="004F1522" w:rsidRPr="004F1522" w:rsidTr="005A3011">
        <w:trPr>
          <w:trHeight w:val="67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xml:space="preserve">Непрограммные расходы в рамках </w:t>
            </w:r>
            <w:proofErr w:type="gramStart"/>
            <w:r w:rsidRPr="004F1522">
              <w:rPr>
                <w:sz w:val="16"/>
                <w:szCs w:val="16"/>
              </w:rPr>
              <w:t>обеспечения деятельности главных распорядителей бюджетных средств Республики</w:t>
            </w:r>
            <w:proofErr w:type="gramEnd"/>
            <w:r w:rsidRPr="004F1522">
              <w:rPr>
                <w:sz w:val="16"/>
                <w:szCs w:val="16"/>
              </w:rPr>
              <w:t xml:space="preserve"> Мордовия</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11</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1,4</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2,1</w:t>
            </w:r>
          </w:p>
        </w:tc>
      </w:tr>
      <w:tr w:rsidR="004F1522" w:rsidRPr="004F1522" w:rsidTr="005A3011">
        <w:trPr>
          <w:trHeight w:val="67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Резервный фонд администрации Петровского сельского поселения Дубенского муниципального района Республики Мордовия</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11</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41180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1,4</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2,1</w:t>
            </w:r>
          </w:p>
        </w:tc>
      </w:tr>
      <w:tr w:rsidR="004F1522" w:rsidRPr="004F1522" w:rsidTr="005A3011">
        <w:trPr>
          <w:trHeight w:val="25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Иные бюджетные ассигнования</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11</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41180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800</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1,4</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2,1</w:t>
            </w:r>
          </w:p>
        </w:tc>
      </w:tr>
      <w:tr w:rsidR="004F1522" w:rsidRPr="004F1522" w:rsidTr="005A3011">
        <w:trPr>
          <w:trHeight w:val="25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Резервные средства</w:t>
            </w:r>
          </w:p>
        </w:tc>
        <w:tc>
          <w:tcPr>
            <w:tcW w:w="42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11</w:t>
            </w:r>
          </w:p>
        </w:tc>
        <w:tc>
          <w:tcPr>
            <w:tcW w:w="37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89</w:t>
            </w:r>
          </w:p>
        </w:tc>
        <w:tc>
          <w:tcPr>
            <w:tcW w:w="37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00</w:t>
            </w:r>
          </w:p>
        </w:tc>
        <w:tc>
          <w:tcPr>
            <w:tcW w:w="70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41180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870</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1,4</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2,1</w:t>
            </w:r>
          </w:p>
        </w:tc>
      </w:tr>
      <w:tr w:rsidR="004F1522" w:rsidRPr="004F1522" w:rsidTr="005A3011">
        <w:trPr>
          <w:trHeight w:val="25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Другие общегосударственные вопросы</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13</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45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Непрограммные расходы главных распорядителей бюджетных средств Республики Мордовия</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13</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67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xml:space="preserve">Непрограммные расходы в рамках </w:t>
            </w:r>
            <w:proofErr w:type="gramStart"/>
            <w:r w:rsidRPr="004F1522">
              <w:rPr>
                <w:sz w:val="16"/>
                <w:szCs w:val="16"/>
              </w:rPr>
              <w:t>обеспечения деятельности главных распорядителей бюджетных средств Республики</w:t>
            </w:r>
            <w:proofErr w:type="gramEnd"/>
            <w:r w:rsidRPr="004F1522">
              <w:rPr>
                <w:sz w:val="16"/>
                <w:szCs w:val="16"/>
              </w:rPr>
              <w:t xml:space="preserve"> Мордовия</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13</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67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13</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44100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135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Осуществление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13</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44107</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45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Закупка товаров, работ и услуг для обеспечения государственных (муниципальных) нужд</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13</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44107</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200</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67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Иные закупки товаров, работ и услуг для обеспечения государственных (муниципальных) нужд</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13</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44107</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240</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255"/>
        </w:trPr>
        <w:tc>
          <w:tcPr>
            <w:tcW w:w="3264"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Прочая закупка товаров, работ и услуг</w:t>
            </w:r>
          </w:p>
        </w:tc>
        <w:tc>
          <w:tcPr>
            <w:tcW w:w="42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13</w:t>
            </w:r>
          </w:p>
        </w:tc>
        <w:tc>
          <w:tcPr>
            <w:tcW w:w="37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89</w:t>
            </w:r>
          </w:p>
        </w:tc>
        <w:tc>
          <w:tcPr>
            <w:tcW w:w="37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00</w:t>
            </w:r>
          </w:p>
        </w:tc>
        <w:tc>
          <w:tcPr>
            <w:tcW w:w="70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44107</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244</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25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Национальная оборона</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02</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109,3</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114,4</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118,7</w:t>
            </w:r>
          </w:p>
        </w:tc>
      </w:tr>
      <w:tr w:rsidR="004F1522" w:rsidRPr="004F1522" w:rsidTr="005A3011">
        <w:trPr>
          <w:trHeight w:val="25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Мобилизационная и вневойсковая подготовка</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02</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109,3</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114,4</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118,7</w:t>
            </w:r>
          </w:p>
        </w:tc>
      </w:tr>
      <w:tr w:rsidR="004F1522" w:rsidRPr="004F1522" w:rsidTr="005A3011">
        <w:trPr>
          <w:trHeight w:val="45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Непрограммные расходы главных распорядителей бюджетных средств Республики Мордовия</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02</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109,3</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114,4</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118,7</w:t>
            </w:r>
          </w:p>
        </w:tc>
      </w:tr>
      <w:tr w:rsidR="004F1522" w:rsidRPr="004F1522" w:rsidTr="005A3011">
        <w:trPr>
          <w:trHeight w:val="67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xml:space="preserve">Непрограммные расходы в рамках </w:t>
            </w:r>
            <w:proofErr w:type="gramStart"/>
            <w:r w:rsidRPr="004F1522">
              <w:rPr>
                <w:sz w:val="16"/>
                <w:szCs w:val="16"/>
              </w:rPr>
              <w:t>обеспечения деятельности главных распорядителей бюджетных средств Республики</w:t>
            </w:r>
            <w:proofErr w:type="gramEnd"/>
            <w:r w:rsidRPr="004F1522">
              <w:rPr>
                <w:sz w:val="16"/>
                <w:szCs w:val="16"/>
              </w:rPr>
              <w:t xml:space="preserve"> Мордовия</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02</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109,3</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114,4</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118,7</w:t>
            </w:r>
          </w:p>
        </w:tc>
      </w:tr>
      <w:tr w:rsidR="004F1522" w:rsidRPr="004F1522" w:rsidTr="005A3011">
        <w:trPr>
          <w:trHeight w:val="90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02</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51180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109,3</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114,4</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118,7</w:t>
            </w:r>
          </w:p>
        </w:tc>
      </w:tr>
      <w:tr w:rsidR="004F1522" w:rsidRPr="004F1522" w:rsidTr="005A3011">
        <w:trPr>
          <w:trHeight w:val="112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02</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51180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100</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101,5</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103,6</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103,6</w:t>
            </w:r>
          </w:p>
        </w:tc>
      </w:tr>
      <w:tr w:rsidR="004F1522" w:rsidRPr="004F1522" w:rsidTr="005A3011">
        <w:trPr>
          <w:trHeight w:val="45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lastRenderedPageBreak/>
              <w:t>Расходы на выплаты персоналу государственных (муниципальных) органов</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02</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51180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120</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101,5</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103,6</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103,6</w:t>
            </w:r>
          </w:p>
        </w:tc>
      </w:tr>
      <w:tr w:rsidR="004F1522" w:rsidRPr="004F1522" w:rsidTr="005A3011">
        <w:trPr>
          <w:trHeight w:val="450"/>
        </w:trPr>
        <w:tc>
          <w:tcPr>
            <w:tcW w:w="3264"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Фонд оплаты труда государственных (муниципальных) органов</w:t>
            </w:r>
          </w:p>
        </w:tc>
        <w:tc>
          <w:tcPr>
            <w:tcW w:w="42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02</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89</w:t>
            </w:r>
          </w:p>
        </w:tc>
        <w:tc>
          <w:tcPr>
            <w:tcW w:w="37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00</w:t>
            </w:r>
          </w:p>
        </w:tc>
        <w:tc>
          <w:tcPr>
            <w:tcW w:w="70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51180</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121</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78,0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79,6</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79,6</w:t>
            </w:r>
          </w:p>
        </w:tc>
      </w:tr>
      <w:tr w:rsidR="004F1522" w:rsidRPr="004F1522" w:rsidTr="005A3011">
        <w:trPr>
          <w:trHeight w:val="900"/>
        </w:trPr>
        <w:tc>
          <w:tcPr>
            <w:tcW w:w="3264"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2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02</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89</w:t>
            </w:r>
          </w:p>
        </w:tc>
        <w:tc>
          <w:tcPr>
            <w:tcW w:w="37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00</w:t>
            </w:r>
          </w:p>
        </w:tc>
        <w:tc>
          <w:tcPr>
            <w:tcW w:w="70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51180</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129</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23,5</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24,0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24,0</w:t>
            </w:r>
          </w:p>
        </w:tc>
      </w:tr>
      <w:tr w:rsidR="004F1522" w:rsidRPr="004F1522" w:rsidTr="005A3011">
        <w:trPr>
          <w:trHeight w:val="45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Закупка товаров, работ и услуг для обеспечения государственных (муниципальных) нужд</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02</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51180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200</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7,8</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10,8</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15,1</w:t>
            </w:r>
          </w:p>
        </w:tc>
      </w:tr>
      <w:tr w:rsidR="004F1522" w:rsidRPr="004F1522" w:rsidTr="005A3011">
        <w:trPr>
          <w:trHeight w:val="67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Иные закупки товаров, работ и услуг для обеспечения государственных (муниципальных) нужд</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02</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51180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240</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7,8</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10,8</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15,1</w:t>
            </w:r>
          </w:p>
        </w:tc>
      </w:tr>
      <w:tr w:rsidR="004F1522" w:rsidRPr="004F1522" w:rsidTr="005A3011">
        <w:trPr>
          <w:trHeight w:val="255"/>
        </w:trPr>
        <w:tc>
          <w:tcPr>
            <w:tcW w:w="3264"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Прочая закупка товаров, работ и услуг</w:t>
            </w:r>
          </w:p>
        </w:tc>
        <w:tc>
          <w:tcPr>
            <w:tcW w:w="42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02</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89</w:t>
            </w:r>
          </w:p>
        </w:tc>
        <w:tc>
          <w:tcPr>
            <w:tcW w:w="37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00</w:t>
            </w:r>
          </w:p>
        </w:tc>
        <w:tc>
          <w:tcPr>
            <w:tcW w:w="70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51180</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244</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7,8</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10,8</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15,1</w:t>
            </w:r>
          </w:p>
        </w:tc>
      </w:tr>
      <w:tr w:rsidR="004F1522" w:rsidRPr="004F1522" w:rsidTr="005A3011">
        <w:trPr>
          <w:trHeight w:val="25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Национальная экономика</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04</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234,5</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256,1</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276,3</w:t>
            </w:r>
          </w:p>
        </w:tc>
      </w:tr>
      <w:tr w:rsidR="004F1522" w:rsidRPr="004F1522" w:rsidTr="005A3011">
        <w:trPr>
          <w:trHeight w:val="25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Дорожное хозяйство (дорожные фонды)</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09</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234,5</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256,1</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276,3</w:t>
            </w:r>
          </w:p>
        </w:tc>
      </w:tr>
      <w:tr w:rsidR="004F1522" w:rsidRPr="004F1522" w:rsidTr="005A3011">
        <w:trPr>
          <w:trHeight w:val="112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Муниципальная программа «Комплексное развитие транспортной инфраструктуры  в Петровском сельском поселении Дубенского муниципального района Республики Мордовия на 2018-2027 годы»</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09</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13</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234,5</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256,1</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276,3</w:t>
            </w:r>
          </w:p>
        </w:tc>
      </w:tr>
      <w:tr w:rsidR="004F1522" w:rsidRPr="004F1522" w:rsidTr="005A3011">
        <w:trPr>
          <w:trHeight w:val="67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Основное мероприятие "Содержание автомобильных дорог общего пользования и инженерных сооружений на них"</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09</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13</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234,5</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256,1</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276,3</w:t>
            </w:r>
          </w:p>
        </w:tc>
      </w:tr>
      <w:tr w:rsidR="004F1522" w:rsidRPr="004F1522" w:rsidTr="005A3011">
        <w:trPr>
          <w:trHeight w:val="67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color w:val="000000"/>
                <w:sz w:val="16"/>
                <w:szCs w:val="16"/>
              </w:rPr>
            </w:pPr>
            <w:r w:rsidRPr="004F1522">
              <w:rPr>
                <w:color w:val="000000"/>
                <w:sz w:val="16"/>
                <w:szCs w:val="16"/>
              </w:rPr>
              <w:t>Финансовое обеспечение расходных обязательств поселений по переданным полномочиям муниципального района Республики Мордовия</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09</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13</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44100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234,5</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256,1</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276,3</w:t>
            </w:r>
          </w:p>
        </w:tc>
      </w:tr>
      <w:tr w:rsidR="004F1522" w:rsidRPr="004F1522" w:rsidTr="005A3011">
        <w:trPr>
          <w:trHeight w:val="339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color w:val="000000"/>
                <w:sz w:val="16"/>
                <w:szCs w:val="16"/>
              </w:rPr>
            </w:pPr>
            <w:proofErr w:type="gramStart"/>
            <w:r w:rsidRPr="004F1522">
              <w:rPr>
                <w:color w:val="000000"/>
                <w:sz w:val="16"/>
                <w:szCs w:val="16"/>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w:t>
            </w:r>
            <w:proofErr w:type="gramEnd"/>
            <w:r w:rsidRPr="004F1522">
              <w:rPr>
                <w:color w:val="000000"/>
                <w:sz w:val="16"/>
                <w:szCs w:val="16"/>
              </w:rPr>
              <w:t xml:space="preserve"> дорожной деятельности в соответствии с законодательством Российской Федерации</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09</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13</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44102</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234,5</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256,1</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276,3</w:t>
            </w:r>
          </w:p>
        </w:tc>
      </w:tr>
      <w:tr w:rsidR="004F1522" w:rsidRPr="004F1522" w:rsidTr="005A3011">
        <w:trPr>
          <w:trHeight w:val="45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Закупка товаров, работ и услуг для государственных (муниципальных) нужд</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09</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13</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44102</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200</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234,5</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256,1</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276,3</w:t>
            </w:r>
          </w:p>
        </w:tc>
      </w:tr>
      <w:tr w:rsidR="004F1522" w:rsidRPr="004F1522" w:rsidTr="005A3011">
        <w:trPr>
          <w:trHeight w:val="67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Иные закупки товаров, работ и услуг для обеспечения государственных (муниципальных) нужд</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09</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13</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44102</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right"/>
              <w:rPr>
                <w:sz w:val="16"/>
                <w:szCs w:val="16"/>
              </w:rPr>
            </w:pPr>
            <w:r w:rsidRPr="004F1522">
              <w:rPr>
                <w:sz w:val="16"/>
                <w:szCs w:val="16"/>
              </w:rPr>
              <w:t>240</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234,5</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256,1</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276,3</w:t>
            </w:r>
          </w:p>
        </w:tc>
      </w:tr>
      <w:tr w:rsidR="004F1522" w:rsidRPr="004F1522" w:rsidTr="005A3011">
        <w:trPr>
          <w:trHeight w:val="255"/>
        </w:trPr>
        <w:tc>
          <w:tcPr>
            <w:tcW w:w="3264"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Прочая закупка товаров, работ и услуг</w:t>
            </w:r>
          </w:p>
        </w:tc>
        <w:tc>
          <w:tcPr>
            <w:tcW w:w="42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04</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09</w:t>
            </w:r>
          </w:p>
        </w:tc>
        <w:tc>
          <w:tcPr>
            <w:tcW w:w="37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13</w:t>
            </w:r>
          </w:p>
        </w:tc>
        <w:tc>
          <w:tcPr>
            <w:tcW w:w="37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70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44102</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244</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234,5</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256,1</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276,3</w:t>
            </w:r>
          </w:p>
        </w:tc>
      </w:tr>
      <w:tr w:rsidR="004F1522" w:rsidRPr="004F1522" w:rsidTr="005A3011">
        <w:trPr>
          <w:trHeight w:val="25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Жилищно-коммунальное хозяйство</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05</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65,0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32,0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34,3</w:t>
            </w:r>
          </w:p>
        </w:tc>
      </w:tr>
      <w:tr w:rsidR="004F1522" w:rsidRPr="004F1522" w:rsidTr="005A3011">
        <w:trPr>
          <w:trHeight w:val="25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Благоустройство</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65,0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32,0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34,3</w:t>
            </w:r>
          </w:p>
        </w:tc>
      </w:tr>
      <w:tr w:rsidR="004F1522" w:rsidRPr="004F1522" w:rsidTr="005A3011">
        <w:trPr>
          <w:trHeight w:val="45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Непрограммные расходы главных распорядителей бюджетных средств Республики Мордовия</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65,0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32,0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34,3</w:t>
            </w:r>
          </w:p>
        </w:tc>
      </w:tr>
      <w:tr w:rsidR="004F1522" w:rsidRPr="004F1522" w:rsidTr="005A3011">
        <w:trPr>
          <w:trHeight w:val="67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xml:space="preserve">Непрограммные расходы в рамках </w:t>
            </w:r>
            <w:proofErr w:type="gramStart"/>
            <w:r w:rsidRPr="004F1522">
              <w:rPr>
                <w:sz w:val="16"/>
                <w:szCs w:val="16"/>
              </w:rPr>
              <w:t>обеспечения деятельности главных распорядителей бюджетных средств Республики</w:t>
            </w:r>
            <w:proofErr w:type="gramEnd"/>
            <w:r w:rsidRPr="004F1522">
              <w:rPr>
                <w:sz w:val="16"/>
                <w:szCs w:val="16"/>
              </w:rPr>
              <w:t xml:space="preserve"> Мордовия</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60,0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32,0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34,3</w:t>
            </w:r>
          </w:p>
        </w:tc>
      </w:tr>
      <w:tr w:rsidR="004F1522" w:rsidRPr="004F1522" w:rsidTr="005A3011">
        <w:trPr>
          <w:trHeight w:val="45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xml:space="preserve">Мероприятия по благоустройству </w:t>
            </w:r>
            <w:proofErr w:type="spellStart"/>
            <w:r w:rsidRPr="004F1522">
              <w:rPr>
                <w:sz w:val="16"/>
                <w:szCs w:val="16"/>
              </w:rPr>
              <w:t>территириий</w:t>
            </w:r>
            <w:proofErr w:type="spellEnd"/>
            <w:r w:rsidRPr="004F1522">
              <w:rPr>
                <w:sz w:val="16"/>
                <w:szCs w:val="16"/>
              </w:rPr>
              <w:t xml:space="preserve"> городских округов и поселений</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43000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60,0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32,0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34,3</w:t>
            </w:r>
          </w:p>
        </w:tc>
      </w:tr>
      <w:tr w:rsidR="004F1522" w:rsidRPr="004F1522" w:rsidTr="005A3011">
        <w:trPr>
          <w:trHeight w:val="25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lastRenderedPageBreak/>
              <w:t>Уличное освещение</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43010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60,0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32,0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34,3</w:t>
            </w:r>
          </w:p>
        </w:tc>
      </w:tr>
      <w:tr w:rsidR="004F1522" w:rsidRPr="004F1522" w:rsidTr="005A3011">
        <w:trPr>
          <w:trHeight w:val="45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Закупка товаров, работ и услуг для обеспечения государственных (муниципальных) нужд</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43010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200</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60,0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32,0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34,3</w:t>
            </w:r>
          </w:p>
        </w:tc>
      </w:tr>
      <w:tr w:rsidR="004F1522" w:rsidRPr="004F1522" w:rsidTr="005A3011">
        <w:trPr>
          <w:trHeight w:val="67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Иные закупки товаров, работ и услуг для обеспечения государственных (муниципальных) нужд</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43010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240</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60,0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32,0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34,3</w:t>
            </w:r>
          </w:p>
        </w:tc>
      </w:tr>
      <w:tr w:rsidR="004F1522" w:rsidRPr="004F1522" w:rsidTr="005A3011">
        <w:trPr>
          <w:trHeight w:val="255"/>
        </w:trPr>
        <w:tc>
          <w:tcPr>
            <w:tcW w:w="3264"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Прочая закупка товаров, работ и услуг</w:t>
            </w:r>
          </w:p>
        </w:tc>
        <w:tc>
          <w:tcPr>
            <w:tcW w:w="42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27</w:t>
            </w:r>
          </w:p>
        </w:tc>
        <w:tc>
          <w:tcPr>
            <w:tcW w:w="37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70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43010</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244</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2,3</w:t>
            </w:r>
          </w:p>
        </w:tc>
      </w:tr>
      <w:tr w:rsidR="004F1522" w:rsidRPr="004F1522" w:rsidTr="005A3011">
        <w:trPr>
          <w:trHeight w:val="255"/>
        </w:trPr>
        <w:tc>
          <w:tcPr>
            <w:tcW w:w="3264"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Закупка энергетических ресурсов</w:t>
            </w:r>
          </w:p>
        </w:tc>
        <w:tc>
          <w:tcPr>
            <w:tcW w:w="42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27</w:t>
            </w:r>
          </w:p>
        </w:tc>
        <w:tc>
          <w:tcPr>
            <w:tcW w:w="37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70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43010</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247</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32,0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32,0</w:t>
            </w:r>
          </w:p>
        </w:tc>
      </w:tr>
      <w:tr w:rsidR="004F1522" w:rsidRPr="004F1522" w:rsidTr="005A3011">
        <w:trPr>
          <w:trHeight w:val="45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Основное мероприятие "Благоустройство и озеленение территории сельского поселения"</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02</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45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xml:space="preserve">Мероприятия по благоустройству </w:t>
            </w:r>
            <w:proofErr w:type="spellStart"/>
            <w:r w:rsidRPr="004F1522">
              <w:rPr>
                <w:sz w:val="16"/>
                <w:szCs w:val="16"/>
              </w:rPr>
              <w:t>территириий</w:t>
            </w:r>
            <w:proofErr w:type="spellEnd"/>
            <w:r w:rsidRPr="004F1522">
              <w:rPr>
                <w:sz w:val="16"/>
                <w:szCs w:val="16"/>
              </w:rPr>
              <w:t xml:space="preserve"> городских округов и поселений</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02</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43000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25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Озеленение</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02</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43020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45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Закупка товаров, работ и услуг для обеспечения государственных (муниципальных) нужд</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02</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43020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200</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67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Иные закупки товаров, работ и услуг для обеспечения государственных (муниципальных) нужд</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02</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43020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240</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255"/>
        </w:trPr>
        <w:tc>
          <w:tcPr>
            <w:tcW w:w="3264"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Прочая закупка товаров, работ и услуг</w:t>
            </w:r>
          </w:p>
        </w:tc>
        <w:tc>
          <w:tcPr>
            <w:tcW w:w="42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27</w:t>
            </w:r>
          </w:p>
        </w:tc>
        <w:tc>
          <w:tcPr>
            <w:tcW w:w="37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02</w:t>
            </w:r>
          </w:p>
        </w:tc>
        <w:tc>
          <w:tcPr>
            <w:tcW w:w="70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43020</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244</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45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Основное мероприятие "Благоустройство и содержание мест захоронения"</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5,0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45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xml:space="preserve">Мероприятия по благоустройству </w:t>
            </w:r>
            <w:proofErr w:type="spellStart"/>
            <w:r w:rsidRPr="004F1522">
              <w:rPr>
                <w:sz w:val="16"/>
                <w:szCs w:val="16"/>
              </w:rPr>
              <w:t>территириий</w:t>
            </w:r>
            <w:proofErr w:type="spellEnd"/>
            <w:r w:rsidRPr="004F1522">
              <w:rPr>
                <w:sz w:val="16"/>
                <w:szCs w:val="16"/>
              </w:rPr>
              <w:t xml:space="preserve"> городских округов и поселений</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43000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5,0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25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Организация и содержание мест захоронения</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43030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5,0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45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Закупка товаров, работ и услуг для обеспечения государственных (муниципальных) нужд</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43030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200</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5,0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67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Иные закупки товаров, работ и услуг для обеспечения государственных (муниципальных) нужд</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43030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240</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5,0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255"/>
        </w:trPr>
        <w:tc>
          <w:tcPr>
            <w:tcW w:w="3264"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Прочая закупка товаров, работ и услуг</w:t>
            </w:r>
          </w:p>
        </w:tc>
        <w:tc>
          <w:tcPr>
            <w:tcW w:w="42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27</w:t>
            </w:r>
          </w:p>
        </w:tc>
        <w:tc>
          <w:tcPr>
            <w:tcW w:w="37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03</w:t>
            </w:r>
          </w:p>
        </w:tc>
        <w:tc>
          <w:tcPr>
            <w:tcW w:w="70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43030</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244</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5,0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67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Основное мероприятие "Прочие мероприятия по благоустройству территории сельского поселения"</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45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xml:space="preserve">Мероприятия по благоустройству </w:t>
            </w:r>
            <w:proofErr w:type="spellStart"/>
            <w:r w:rsidRPr="004F1522">
              <w:rPr>
                <w:sz w:val="16"/>
                <w:szCs w:val="16"/>
              </w:rPr>
              <w:t>территириий</w:t>
            </w:r>
            <w:proofErr w:type="spellEnd"/>
            <w:r w:rsidRPr="004F1522">
              <w:rPr>
                <w:sz w:val="16"/>
                <w:szCs w:val="16"/>
              </w:rPr>
              <w:t xml:space="preserve"> городских округов и поселений</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43000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25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Прочие мероприятия по благоустройству</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43040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45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Закупка товаров, работ и услуг для обеспечения государственных (муниципальных) нужд</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43040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200</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67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Иные закупки товаров, работ и услуг для обеспечения государственных (муниципальных) нужд</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43040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240</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255"/>
        </w:trPr>
        <w:tc>
          <w:tcPr>
            <w:tcW w:w="3264"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Прочая закупка товаров, работ и услуг</w:t>
            </w:r>
          </w:p>
        </w:tc>
        <w:tc>
          <w:tcPr>
            <w:tcW w:w="42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27</w:t>
            </w:r>
          </w:p>
        </w:tc>
        <w:tc>
          <w:tcPr>
            <w:tcW w:w="37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04</w:t>
            </w:r>
          </w:p>
        </w:tc>
        <w:tc>
          <w:tcPr>
            <w:tcW w:w="70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43040</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244</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45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Основное мероприятие "Ремонт памятников воинам ВОВ"</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67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44100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180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lastRenderedPageBreak/>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44104</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45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Закупка товаров, работ и услуг для обеспечения государственных (муниципальных) нужд</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44104</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200</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67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Иные закупки товаров, работ и услуг для обеспечения государственных (муниципальных) нужд</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05</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44104</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240</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255"/>
        </w:trPr>
        <w:tc>
          <w:tcPr>
            <w:tcW w:w="3264"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Прочая закупка товаров, работ и услуг</w:t>
            </w:r>
          </w:p>
        </w:tc>
        <w:tc>
          <w:tcPr>
            <w:tcW w:w="42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27</w:t>
            </w:r>
          </w:p>
        </w:tc>
        <w:tc>
          <w:tcPr>
            <w:tcW w:w="37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05</w:t>
            </w:r>
          </w:p>
        </w:tc>
        <w:tc>
          <w:tcPr>
            <w:tcW w:w="70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44104</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244</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25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Охрана окружающей среды</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06</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0,0</w:t>
            </w:r>
          </w:p>
        </w:tc>
      </w:tr>
      <w:tr w:rsidR="004F1522" w:rsidRPr="004F1522" w:rsidTr="005A3011">
        <w:trPr>
          <w:trHeight w:val="45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Охрана объектов растительного и животного мира и среды их обитания</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06</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45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Непрограммные расходы главных распорядителей бюджетных средств Республики Мордовия</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06</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14</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67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xml:space="preserve">Непрограммные расходы в рамках </w:t>
            </w:r>
            <w:proofErr w:type="gramStart"/>
            <w:r w:rsidRPr="004F1522">
              <w:rPr>
                <w:sz w:val="16"/>
                <w:szCs w:val="16"/>
              </w:rPr>
              <w:t>обеспечения деятельности главных распорядителей бюджетных средств Республики</w:t>
            </w:r>
            <w:proofErr w:type="gramEnd"/>
            <w:r w:rsidRPr="004F1522">
              <w:rPr>
                <w:sz w:val="16"/>
                <w:szCs w:val="16"/>
              </w:rPr>
              <w:t xml:space="preserve"> Мордовия</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06</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14</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67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Основное мероприятие "Ремонт контейнерных площадок, устройство новых контейнерных площадок"</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06</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14</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02</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67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06</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14</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02</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44100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112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06</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14</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02</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44106</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45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Закупка товаров, работ и услуг для обеспечения государственных (муниципальных) нужд</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06</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14</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02</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44106</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200</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67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Иные закупки товаров, работ и услуг для обеспечения государственных (муниципальных) нужд</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06</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14</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02</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44106</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240</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255"/>
        </w:trPr>
        <w:tc>
          <w:tcPr>
            <w:tcW w:w="3264"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Прочая закупка товаров, работ и услуг</w:t>
            </w:r>
          </w:p>
        </w:tc>
        <w:tc>
          <w:tcPr>
            <w:tcW w:w="42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06</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14</w:t>
            </w:r>
          </w:p>
        </w:tc>
        <w:tc>
          <w:tcPr>
            <w:tcW w:w="37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02</w:t>
            </w:r>
          </w:p>
        </w:tc>
        <w:tc>
          <w:tcPr>
            <w:tcW w:w="70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44106</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244</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25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Социальная политика</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10</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0,0</w:t>
            </w:r>
          </w:p>
        </w:tc>
      </w:tr>
      <w:tr w:rsidR="004F1522" w:rsidRPr="004F1522" w:rsidTr="005A3011">
        <w:trPr>
          <w:trHeight w:val="25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Пенсионное обеспечение</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10</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45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Непрограммные расходы главных распорядителей бюджетных средств Республики Мордовия</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10</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67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xml:space="preserve">Непрограммные расходы в рамках </w:t>
            </w:r>
            <w:proofErr w:type="gramStart"/>
            <w:r w:rsidRPr="004F1522">
              <w:rPr>
                <w:sz w:val="16"/>
                <w:szCs w:val="16"/>
              </w:rPr>
              <w:t>обеспечения деятельности главных распорядителей бюджетных средств Республики</w:t>
            </w:r>
            <w:proofErr w:type="gramEnd"/>
            <w:r w:rsidRPr="004F1522">
              <w:rPr>
                <w:sz w:val="16"/>
                <w:szCs w:val="16"/>
              </w:rPr>
              <w:t xml:space="preserve"> Мордовия</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10</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45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Иные меры социальной поддержки граждан, кроме публичных нормативных обязательств</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10</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03000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45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Доплаты к пенсиям муниципальных служащих Республики Мордовия</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10</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03010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45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Социальное обеспечение и иные выплаты населению</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10</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03010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300</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45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Публичные нормативные социальные выплаты гражданам</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10</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89</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03010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310</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255"/>
        </w:trPr>
        <w:tc>
          <w:tcPr>
            <w:tcW w:w="3264" w:type="dxa"/>
            <w:tcBorders>
              <w:top w:val="nil"/>
              <w:left w:val="single" w:sz="4" w:space="0" w:color="000000"/>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 xml:space="preserve">Иные пенсии, социальные доплаты к </w:t>
            </w:r>
            <w:r w:rsidRPr="004F1522">
              <w:rPr>
                <w:sz w:val="16"/>
                <w:szCs w:val="16"/>
              </w:rPr>
              <w:lastRenderedPageBreak/>
              <w:t>пенсиям</w:t>
            </w:r>
          </w:p>
        </w:tc>
        <w:tc>
          <w:tcPr>
            <w:tcW w:w="42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lastRenderedPageBreak/>
              <w:t>10</w:t>
            </w:r>
          </w:p>
        </w:tc>
        <w:tc>
          <w:tcPr>
            <w:tcW w:w="564"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01</w:t>
            </w:r>
          </w:p>
        </w:tc>
        <w:tc>
          <w:tcPr>
            <w:tcW w:w="379"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89</w:t>
            </w:r>
          </w:p>
        </w:tc>
        <w:tc>
          <w:tcPr>
            <w:tcW w:w="377"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1</w:t>
            </w:r>
          </w:p>
        </w:tc>
        <w:tc>
          <w:tcPr>
            <w:tcW w:w="38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00</w:t>
            </w:r>
          </w:p>
        </w:tc>
        <w:tc>
          <w:tcPr>
            <w:tcW w:w="700"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03010</w:t>
            </w:r>
          </w:p>
        </w:tc>
        <w:tc>
          <w:tcPr>
            <w:tcW w:w="461" w:type="dxa"/>
            <w:tcBorders>
              <w:top w:val="nil"/>
              <w:left w:val="nil"/>
              <w:bottom w:val="single" w:sz="4" w:space="0" w:color="000000"/>
              <w:right w:val="single" w:sz="4" w:space="0" w:color="000000"/>
            </w:tcBorders>
            <w:shd w:val="clear" w:color="auto" w:fill="B7DEE8"/>
            <w:hideMark/>
          </w:tcPr>
          <w:p w:rsidR="004F1522" w:rsidRPr="004F1522" w:rsidRDefault="004F1522" w:rsidP="004F1522">
            <w:pPr>
              <w:spacing w:line="256" w:lineRule="auto"/>
              <w:rPr>
                <w:sz w:val="16"/>
                <w:szCs w:val="16"/>
              </w:rPr>
            </w:pPr>
            <w:r w:rsidRPr="004F1522">
              <w:rPr>
                <w:sz w:val="16"/>
                <w:szCs w:val="16"/>
              </w:rPr>
              <w:t>312</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42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lastRenderedPageBreak/>
              <w:t>Обслуживание государственного и муниципального долга</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0,0</w:t>
            </w:r>
          </w:p>
        </w:tc>
      </w:tr>
      <w:tr w:rsidR="004F1522" w:rsidRPr="004F1522" w:rsidTr="005A3011">
        <w:trPr>
          <w:trHeight w:val="45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Обслуживание государственного внутреннего и муниципального долга</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45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Непрограммные расходы главных распорядителей бюджетных средств Республики Мордовия</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67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xml:space="preserve">Непрограммные расходы в рамках </w:t>
            </w:r>
            <w:proofErr w:type="gramStart"/>
            <w:r w:rsidRPr="004F1522">
              <w:rPr>
                <w:sz w:val="16"/>
                <w:szCs w:val="16"/>
              </w:rPr>
              <w:t>обеспечения деятельности главных распорядителей бюджетных средств Республики</w:t>
            </w:r>
            <w:proofErr w:type="gramEnd"/>
            <w:r w:rsidRPr="004F1522">
              <w:rPr>
                <w:sz w:val="16"/>
                <w:szCs w:val="16"/>
              </w:rPr>
              <w:t xml:space="preserve"> Мордовия</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112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Основное мероприятие "Своевременное обслуживание долговых обязательств Петровского сельского поселения по бюджетным кредитам перед бюджетом Дубенского муниципального района"</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25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xml:space="preserve">Процентные платежи по муниципальному долгу </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000000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45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Обслуживание государственного (муниципального) долга</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000000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700</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25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xml:space="preserve">Обслуживание муниципального долга  </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13</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000000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730</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25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Условно утвержденные расходы</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99</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19,2</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39,9</w:t>
            </w:r>
          </w:p>
        </w:tc>
      </w:tr>
      <w:tr w:rsidR="004F1522" w:rsidRPr="004F1522" w:rsidTr="005A3011">
        <w:trPr>
          <w:trHeight w:val="25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Условно утвержденные расходы</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99</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99</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19,2</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39,9</w:t>
            </w:r>
          </w:p>
        </w:tc>
      </w:tr>
      <w:tr w:rsidR="004F1522" w:rsidRPr="004F1522" w:rsidTr="005A3011">
        <w:trPr>
          <w:trHeight w:val="450"/>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Непрограммные расходы главных распорядителей бюджетных средств Республики Мордовия</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99</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99</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19,2</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39,9</w:t>
            </w:r>
          </w:p>
        </w:tc>
      </w:tr>
      <w:tr w:rsidR="004F1522" w:rsidRPr="004F1522" w:rsidTr="005A3011">
        <w:trPr>
          <w:trHeight w:val="67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xml:space="preserve">Непрограммные расходы в рамках </w:t>
            </w:r>
            <w:proofErr w:type="gramStart"/>
            <w:r w:rsidRPr="004F1522">
              <w:rPr>
                <w:sz w:val="16"/>
                <w:szCs w:val="16"/>
              </w:rPr>
              <w:t>обеспечения деятельности главных распорядителей бюджетных средств Республики</w:t>
            </w:r>
            <w:proofErr w:type="gramEnd"/>
            <w:r w:rsidRPr="004F1522">
              <w:rPr>
                <w:sz w:val="16"/>
                <w:szCs w:val="16"/>
              </w:rPr>
              <w:t xml:space="preserve"> Мордовия</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99</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99</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19,2</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39,9</w:t>
            </w:r>
          </w:p>
        </w:tc>
      </w:tr>
      <w:tr w:rsidR="004F1522" w:rsidRPr="004F1522" w:rsidTr="005A3011">
        <w:trPr>
          <w:trHeight w:val="25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Условно утвержденные расходы</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99</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99</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41990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19,2</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39,9</w:t>
            </w:r>
          </w:p>
        </w:tc>
      </w:tr>
      <w:tr w:rsidR="004F1522" w:rsidRPr="004F1522" w:rsidTr="005A3011">
        <w:trPr>
          <w:trHeight w:val="25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Иные бюджетные ассигнования</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99</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99</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41990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800</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19,2</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39,9</w:t>
            </w:r>
          </w:p>
        </w:tc>
      </w:tr>
      <w:tr w:rsidR="004F1522" w:rsidRPr="004F1522" w:rsidTr="005A3011">
        <w:trPr>
          <w:trHeight w:val="255"/>
        </w:trPr>
        <w:tc>
          <w:tcPr>
            <w:tcW w:w="326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Резервные средства</w:t>
            </w:r>
          </w:p>
        </w:tc>
        <w:tc>
          <w:tcPr>
            <w:tcW w:w="42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99</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99</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7"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8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700"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41990</w:t>
            </w:r>
          </w:p>
        </w:tc>
        <w:tc>
          <w:tcPr>
            <w:tcW w:w="461"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870</w:t>
            </w:r>
          </w:p>
        </w:tc>
        <w:tc>
          <w:tcPr>
            <w:tcW w:w="111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19,2</w:t>
            </w:r>
          </w:p>
        </w:tc>
        <w:tc>
          <w:tcPr>
            <w:tcW w:w="1135"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39,9</w:t>
            </w:r>
          </w:p>
        </w:tc>
      </w:tr>
    </w:tbl>
    <w:p w:rsidR="004F1522" w:rsidRPr="004F1522" w:rsidRDefault="004F1522" w:rsidP="004F1522">
      <w:pPr>
        <w:jc w:val="both"/>
        <w:rPr>
          <w:rFonts w:eastAsia="Calibri"/>
          <w:sz w:val="28"/>
          <w:szCs w:val="22"/>
          <w:lang w:eastAsia="en-US"/>
        </w:rPr>
      </w:pPr>
    </w:p>
    <w:tbl>
      <w:tblPr>
        <w:tblW w:w="10020" w:type="dxa"/>
        <w:tblLayout w:type="fixed"/>
        <w:tblLook w:val="04A0" w:firstRow="1" w:lastRow="0" w:firstColumn="1" w:lastColumn="0" w:noHBand="0" w:noVBand="1"/>
      </w:tblPr>
      <w:tblGrid>
        <w:gridCol w:w="2834"/>
        <w:gridCol w:w="379"/>
        <w:gridCol w:w="372"/>
        <w:gridCol w:w="379"/>
        <w:gridCol w:w="696"/>
        <w:gridCol w:w="472"/>
        <w:gridCol w:w="419"/>
        <w:gridCol w:w="564"/>
        <w:gridCol w:w="598"/>
        <w:gridCol w:w="1083"/>
        <w:gridCol w:w="1134"/>
        <w:gridCol w:w="1090"/>
      </w:tblGrid>
      <w:tr w:rsidR="004F1522" w:rsidRPr="004F1522" w:rsidTr="005A3011">
        <w:trPr>
          <w:trHeight w:val="2160"/>
        </w:trPr>
        <w:tc>
          <w:tcPr>
            <w:tcW w:w="2834" w:type="dxa"/>
            <w:hideMark/>
          </w:tcPr>
          <w:p w:rsidR="004F1522" w:rsidRPr="004F1522" w:rsidRDefault="004F1522" w:rsidP="004F1522">
            <w:pPr>
              <w:spacing w:after="160" w:line="256" w:lineRule="auto"/>
              <w:rPr>
                <w:rFonts w:ascii="Calibri" w:eastAsia="Calibri" w:hAnsi="Calibri"/>
                <w:sz w:val="22"/>
                <w:szCs w:val="22"/>
                <w:lang w:eastAsia="en-US"/>
              </w:rPr>
            </w:pPr>
          </w:p>
        </w:tc>
        <w:tc>
          <w:tcPr>
            <w:tcW w:w="379" w:type="dxa"/>
            <w:hideMark/>
          </w:tcPr>
          <w:p w:rsidR="004F1522" w:rsidRPr="004F1522" w:rsidRDefault="004F1522" w:rsidP="004F1522">
            <w:pPr>
              <w:spacing w:after="160" w:line="256" w:lineRule="auto"/>
              <w:rPr>
                <w:rFonts w:ascii="Calibri" w:eastAsia="Calibri" w:hAnsi="Calibri"/>
                <w:sz w:val="22"/>
                <w:szCs w:val="22"/>
                <w:lang w:eastAsia="en-US"/>
              </w:rPr>
            </w:pPr>
          </w:p>
        </w:tc>
        <w:tc>
          <w:tcPr>
            <w:tcW w:w="372" w:type="dxa"/>
            <w:hideMark/>
          </w:tcPr>
          <w:p w:rsidR="004F1522" w:rsidRPr="004F1522" w:rsidRDefault="004F1522" w:rsidP="004F1522">
            <w:pPr>
              <w:spacing w:after="160" w:line="256" w:lineRule="auto"/>
              <w:rPr>
                <w:rFonts w:ascii="Calibri" w:eastAsia="Calibri" w:hAnsi="Calibri"/>
                <w:sz w:val="22"/>
                <w:szCs w:val="22"/>
                <w:lang w:eastAsia="en-US"/>
              </w:rPr>
            </w:pPr>
          </w:p>
        </w:tc>
        <w:tc>
          <w:tcPr>
            <w:tcW w:w="379" w:type="dxa"/>
            <w:hideMark/>
          </w:tcPr>
          <w:p w:rsidR="004F1522" w:rsidRPr="004F1522" w:rsidRDefault="004F1522" w:rsidP="004F1522">
            <w:pPr>
              <w:spacing w:after="160" w:line="256" w:lineRule="auto"/>
              <w:rPr>
                <w:rFonts w:ascii="Calibri" w:eastAsia="Calibri" w:hAnsi="Calibri"/>
                <w:sz w:val="22"/>
                <w:szCs w:val="22"/>
                <w:lang w:eastAsia="en-US"/>
              </w:rPr>
            </w:pPr>
          </w:p>
        </w:tc>
        <w:tc>
          <w:tcPr>
            <w:tcW w:w="696" w:type="dxa"/>
            <w:hideMark/>
          </w:tcPr>
          <w:p w:rsidR="004F1522" w:rsidRPr="004F1522" w:rsidRDefault="004F1522" w:rsidP="004F1522">
            <w:pPr>
              <w:spacing w:after="160" w:line="256" w:lineRule="auto"/>
              <w:rPr>
                <w:rFonts w:ascii="Calibri" w:eastAsia="Calibri" w:hAnsi="Calibri"/>
                <w:sz w:val="22"/>
                <w:szCs w:val="22"/>
                <w:lang w:eastAsia="en-US"/>
              </w:rPr>
            </w:pPr>
          </w:p>
        </w:tc>
        <w:tc>
          <w:tcPr>
            <w:tcW w:w="472" w:type="dxa"/>
            <w:hideMark/>
          </w:tcPr>
          <w:p w:rsidR="004F1522" w:rsidRPr="004F1522" w:rsidRDefault="004F1522" w:rsidP="004F1522">
            <w:pPr>
              <w:spacing w:after="160" w:line="256" w:lineRule="auto"/>
              <w:rPr>
                <w:rFonts w:ascii="Calibri" w:eastAsia="Calibri" w:hAnsi="Calibri"/>
                <w:sz w:val="22"/>
                <w:szCs w:val="22"/>
                <w:lang w:eastAsia="en-US"/>
              </w:rPr>
            </w:pPr>
          </w:p>
        </w:tc>
        <w:tc>
          <w:tcPr>
            <w:tcW w:w="419" w:type="dxa"/>
            <w:hideMark/>
          </w:tcPr>
          <w:p w:rsidR="004F1522" w:rsidRPr="004F1522" w:rsidRDefault="004F1522" w:rsidP="004F1522">
            <w:pPr>
              <w:spacing w:after="160" w:line="256" w:lineRule="auto"/>
              <w:rPr>
                <w:rFonts w:ascii="Calibri" w:eastAsia="Calibri" w:hAnsi="Calibri"/>
                <w:sz w:val="22"/>
                <w:szCs w:val="22"/>
                <w:lang w:eastAsia="en-US"/>
              </w:rPr>
            </w:pPr>
          </w:p>
        </w:tc>
        <w:tc>
          <w:tcPr>
            <w:tcW w:w="564" w:type="dxa"/>
            <w:hideMark/>
          </w:tcPr>
          <w:p w:rsidR="004F1522" w:rsidRPr="004F1522" w:rsidRDefault="004F1522" w:rsidP="004F1522">
            <w:pPr>
              <w:spacing w:after="160" w:line="256" w:lineRule="auto"/>
              <w:rPr>
                <w:rFonts w:ascii="Calibri" w:eastAsia="Calibri" w:hAnsi="Calibri"/>
                <w:sz w:val="22"/>
                <w:szCs w:val="22"/>
                <w:lang w:eastAsia="en-US"/>
              </w:rPr>
            </w:pPr>
          </w:p>
        </w:tc>
        <w:tc>
          <w:tcPr>
            <w:tcW w:w="3905" w:type="dxa"/>
            <w:gridSpan w:val="4"/>
            <w:hideMark/>
          </w:tcPr>
          <w:p w:rsidR="004F1522" w:rsidRPr="004F1522" w:rsidRDefault="004F1522" w:rsidP="004F1522">
            <w:pPr>
              <w:spacing w:line="256" w:lineRule="auto"/>
              <w:rPr>
                <w:color w:val="000000"/>
                <w:sz w:val="20"/>
                <w:szCs w:val="20"/>
              </w:rPr>
            </w:pPr>
            <w:r w:rsidRPr="004F1522">
              <w:rPr>
                <w:color w:val="000000"/>
                <w:sz w:val="20"/>
                <w:szCs w:val="20"/>
              </w:rPr>
              <w:t xml:space="preserve">Приложение 5 </w:t>
            </w:r>
            <w:r w:rsidRPr="004F1522">
              <w:rPr>
                <w:color w:val="000000"/>
                <w:sz w:val="20"/>
                <w:szCs w:val="20"/>
              </w:rPr>
              <w:br/>
              <w:t xml:space="preserve">к решению  </w:t>
            </w:r>
            <w:proofErr w:type="gramStart"/>
            <w:r w:rsidRPr="004F1522">
              <w:rPr>
                <w:color w:val="000000"/>
                <w:sz w:val="20"/>
                <w:szCs w:val="20"/>
              </w:rPr>
              <w:t>Совета депутатов Петровского сельского поселения Дубенского муниципального района Республики</w:t>
            </w:r>
            <w:proofErr w:type="gramEnd"/>
            <w:r w:rsidRPr="004F1522">
              <w:rPr>
                <w:color w:val="000000"/>
                <w:sz w:val="20"/>
                <w:szCs w:val="20"/>
              </w:rPr>
              <w:t xml:space="preserve"> Мордовия «О бюджете Петровского сельского поселения Дубенского муниципального района Республики Мордовия на 2023 год и на плановый период 2024 и 2025 годов»</w:t>
            </w:r>
          </w:p>
        </w:tc>
      </w:tr>
      <w:tr w:rsidR="004F1522" w:rsidRPr="004F1522" w:rsidTr="005A3011">
        <w:trPr>
          <w:trHeight w:val="2325"/>
        </w:trPr>
        <w:tc>
          <w:tcPr>
            <w:tcW w:w="10020" w:type="dxa"/>
            <w:gridSpan w:val="12"/>
            <w:hideMark/>
          </w:tcPr>
          <w:p w:rsidR="004F1522" w:rsidRPr="004F1522" w:rsidRDefault="004F1522" w:rsidP="004F1522">
            <w:pPr>
              <w:spacing w:line="256" w:lineRule="auto"/>
              <w:jc w:val="center"/>
              <w:rPr>
                <w:b/>
                <w:bCs/>
                <w:color w:val="000000"/>
              </w:rPr>
            </w:pPr>
            <w:r w:rsidRPr="004F1522">
              <w:rPr>
                <w:b/>
                <w:bCs/>
                <w:color w:val="000000"/>
              </w:rPr>
              <w:t xml:space="preserve">РАСПРЕДЕЛЕНИЕ </w:t>
            </w:r>
            <w:r w:rsidRPr="004F1522">
              <w:rPr>
                <w:b/>
                <w:bCs/>
                <w:color w:val="000000"/>
              </w:rPr>
              <w:br/>
              <w:t>БЮДЖЕТНЫХ АССИГНОВАНИЙ БЮДЖЕТА ПЕТРОВСКОГО СЕЛЬСКОГО ПОСЕЛЕНИЯ ДУБЕНСКОГО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2023 ГОД И НА ПЛАНОВЫЙ ПЕРИОД 2024</w:t>
            </w:r>
            <w:proofErr w:type="gramStart"/>
            <w:r w:rsidRPr="004F1522">
              <w:rPr>
                <w:b/>
                <w:bCs/>
                <w:color w:val="000000"/>
              </w:rPr>
              <w:t xml:space="preserve"> И</w:t>
            </w:r>
            <w:proofErr w:type="gramEnd"/>
            <w:r w:rsidRPr="004F1522">
              <w:rPr>
                <w:b/>
                <w:bCs/>
                <w:color w:val="000000"/>
              </w:rPr>
              <w:t xml:space="preserve"> 2025 ГОДОВ</w:t>
            </w:r>
          </w:p>
        </w:tc>
      </w:tr>
      <w:tr w:rsidR="004F1522" w:rsidRPr="004F1522" w:rsidTr="005A3011">
        <w:trPr>
          <w:trHeight w:val="300"/>
        </w:trPr>
        <w:tc>
          <w:tcPr>
            <w:tcW w:w="2834" w:type="dxa"/>
            <w:hideMark/>
          </w:tcPr>
          <w:p w:rsidR="004F1522" w:rsidRPr="004F1522" w:rsidRDefault="004F1522" w:rsidP="004F1522">
            <w:pPr>
              <w:spacing w:line="256" w:lineRule="auto"/>
              <w:rPr>
                <w:rFonts w:ascii="Calibri" w:eastAsia="Calibri" w:hAnsi="Calibri"/>
                <w:sz w:val="22"/>
                <w:szCs w:val="22"/>
                <w:lang w:eastAsia="en-US"/>
              </w:rPr>
            </w:pPr>
          </w:p>
        </w:tc>
        <w:tc>
          <w:tcPr>
            <w:tcW w:w="379" w:type="dxa"/>
            <w:hideMark/>
          </w:tcPr>
          <w:p w:rsidR="004F1522" w:rsidRPr="004F1522" w:rsidRDefault="004F1522" w:rsidP="004F1522">
            <w:pPr>
              <w:spacing w:line="256" w:lineRule="auto"/>
              <w:rPr>
                <w:rFonts w:ascii="Calibri" w:eastAsia="Calibri" w:hAnsi="Calibri"/>
                <w:sz w:val="22"/>
                <w:szCs w:val="22"/>
                <w:lang w:eastAsia="en-US"/>
              </w:rPr>
            </w:pPr>
          </w:p>
        </w:tc>
        <w:tc>
          <w:tcPr>
            <w:tcW w:w="372" w:type="dxa"/>
            <w:hideMark/>
          </w:tcPr>
          <w:p w:rsidR="004F1522" w:rsidRPr="004F1522" w:rsidRDefault="004F1522" w:rsidP="004F1522">
            <w:pPr>
              <w:spacing w:line="256" w:lineRule="auto"/>
              <w:rPr>
                <w:rFonts w:ascii="Calibri" w:eastAsia="Calibri" w:hAnsi="Calibri"/>
                <w:sz w:val="22"/>
                <w:szCs w:val="22"/>
                <w:lang w:eastAsia="en-US"/>
              </w:rPr>
            </w:pPr>
          </w:p>
        </w:tc>
        <w:tc>
          <w:tcPr>
            <w:tcW w:w="379" w:type="dxa"/>
            <w:hideMark/>
          </w:tcPr>
          <w:p w:rsidR="004F1522" w:rsidRPr="004F1522" w:rsidRDefault="004F1522" w:rsidP="004F1522">
            <w:pPr>
              <w:spacing w:line="256" w:lineRule="auto"/>
              <w:rPr>
                <w:rFonts w:ascii="Calibri" w:eastAsia="Calibri" w:hAnsi="Calibri"/>
                <w:sz w:val="22"/>
                <w:szCs w:val="22"/>
                <w:lang w:eastAsia="en-US"/>
              </w:rPr>
            </w:pPr>
          </w:p>
        </w:tc>
        <w:tc>
          <w:tcPr>
            <w:tcW w:w="696" w:type="dxa"/>
            <w:hideMark/>
          </w:tcPr>
          <w:p w:rsidR="004F1522" w:rsidRPr="004F1522" w:rsidRDefault="004F1522" w:rsidP="004F1522">
            <w:pPr>
              <w:spacing w:line="256" w:lineRule="auto"/>
              <w:rPr>
                <w:rFonts w:ascii="Calibri" w:eastAsia="Calibri" w:hAnsi="Calibri"/>
                <w:sz w:val="22"/>
                <w:szCs w:val="22"/>
                <w:lang w:eastAsia="en-US"/>
              </w:rPr>
            </w:pPr>
          </w:p>
        </w:tc>
        <w:tc>
          <w:tcPr>
            <w:tcW w:w="472" w:type="dxa"/>
            <w:hideMark/>
          </w:tcPr>
          <w:p w:rsidR="004F1522" w:rsidRPr="004F1522" w:rsidRDefault="004F1522" w:rsidP="004F1522">
            <w:pPr>
              <w:spacing w:line="256" w:lineRule="auto"/>
              <w:rPr>
                <w:rFonts w:ascii="Calibri" w:eastAsia="Calibri" w:hAnsi="Calibri"/>
                <w:sz w:val="22"/>
                <w:szCs w:val="22"/>
                <w:lang w:eastAsia="en-US"/>
              </w:rPr>
            </w:pPr>
          </w:p>
        </w:tc>
        <w:tc>
          <w:tcPr>
            <w:tcW w:w="419" w:type="dxa"/>
            <w:hideMark/>
          </w:tcPr>
          <w:p w:rsidR="004F1522" w:rsidRPr="004F1522" w:rsidRDefault="004F1522" w:rsidP="004F1522">
            <w:pPr>
              <w:spacing w:line="256" w:lineRule="auto"/>
              <w:rPr>
                <w:rFonts w:ascii="Calibri" w:eastAsia="Calibri" w:hAnsi="Calibri"/>
                <w:sz w:val="22"/>
                <w:szCs w:val="22"/>
                <w:lang w:eastAsia="en-US"/>
              </w:rPr>
            </w:pPr>
          </w:p>
        </w:tc>
        <w:tc>
          <w:tcPr>
            <w:tcW w:w="564" w:type="dxa"/>
            <w:hideMark/>
          </w:tcPr>
          <w:p w:rsidR="004F1522" w:rsidRPr="004F1522" w:rsidRDefault="004F1522" w:rsidP="004F1522">
            <w:pPr>
              <w:spacing w:line="256" w:lineRule="auto"/>
              <w:rPr>
                <w:rFonts w:ascii="Calibri" w:eastAsia="Calibri" w:hAnsi="Calibri"/>
                <w:sz w:val="22"/>
                <w:szCs w:val="22"/>
                <w:lang w:eastAsia="en-US"/>
              </w:rPr>
            </w:pPr>
          </w:p>
        </w:tc>
        <w:tc>
          <w:tcPr>
            <w:tcW w:w="3905" w:type="dxa"/>
            <w:gridSpan w:val="4"/>
            <w:hideMark/>
          </w:tcPr>
          <w:p w:rsidR="004F1522" w:rsidRPr="004F1522" w:rsidRDefault="004F1522" w:rsidP="004F1522">
            <w:pPr>
              <w:spacing w:line="256" w:lineRule="auto"/>
              <w:jc w:val="right"/>
              <w:rPr>
                <w:color w:val="000000"/>
                <w:sz w:val="20"/>
                <w:szCs w:val="20"/>
              </w:rPr>
            </w:pPr>
            <w:r w:rsidRPr="004F1522">
              <w:rPr>
                <w:color w:val="000000"/>
                <w:sz w:val="20"/>
                <w:szCs w:val="20"/>
              </w:rPr>
              <w:t>(тыс. рублей)</w:t>
            </w:r>
          </w:p>
        </w:tc>
      </w:tr>
      <w:tr w:rsidR="004F1522" w:rsidRPr="004F1522" w:rsidTr="005A3011">
        <w:trPr>
          <w:trHeight w:val="390"/>
        </w:trPr>
        <w:tc>
          <w:tcPr>
            <w:tcW w:w="2834" w:type="dxa"/>
            <w:vMerge w:val="restart"/>
            <w:tcBorders>
              <w:top w:val="single" w:sz="4" w:space="0" w:color="000000"/>
              <w:left w:val="single" w:sz="4" w:space="0" w:color="000000"/>
              <w:bottom w:val="single" w:sz="4" w:space="0" w:color="000000"/>
              <w:right w:val="single" w:sz="4" w:space="0" w:color="000000"/>
            </w:tcBorders>
            <w:vAlign w:val="center"/>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Наименование</w:t>
            </w:r>
          </w:p>
        </w:tc>
        <w:tc>
          <w:tcPr>
            <w:tcW w:w="1826" w:type="dxa"/>
            <w:gridSpan w:val="4"/>
            <w:vMerge w:val="restart"/>
            <w:tcBorders>
              <w:top w:val="single" w:sz="4" w:space="0" w:color="000000"/>
              <w:left w:val="single" w:sz="4" w:space="0" w:color="000000"/>
              <w:bottom w:val="single" w:sz="4" w:space="0" w:color="000000"/>
              <w:right w:val="single" w:sz="4" w:space="0" w:color="000000"/>
            </w:tcBorders>
            <w:vAlign w:val="center"/>
            <w:hideMark/>
          </w:tcPr>
          <w:p w:rsidR="004F1522" w:rsidRPr="004F1522" w:rsidRDefault="004F1522" w:rsidP="004F1522">
            <w:pPr>
              <w:spacing w:line="256" w:lineRule="auto"/>
              <w:jc w:val="center"/>
              <w:rPr>
                <w:b/>
                <w:bCs/>
                <w:color w:val="000000"/>
                <w:sz w:val="20"/>
                <w:szCs w:val="20"/>
              </w:rPr>
            </w:pPr>
            <w:proofErr w:type="spellStart"/>
            <w:r w:rsidRPr="004F1522">
              <w:rPr>
                <w:b/>
                <w:bCs/>
                <w:color w:val="000000"/>
                <w:sz w:val="20"/>
                <w:szCs w:val="20"/>
              </w:rPr>
              <w:t>Цср</w:t>
            </w:r>
            <w:proofErr w:type="spellEnd"/>
          </w:p>
        </w:tc>
        <w:tc>
          <w:tcPr>
            <w:tcW w:w="472" w:type="dxa"/>
            <w:vMerge w:val="restart"/>
            <w:tcBorders>
              <w:top w:val="single" w:sz="4" w:space="0" w:color="000000"/>
              <w:left w:val="single" w:sz="4" w:space="0" w:color="000000"/>
              <w:bottom w:val="single" w:sz="4" w:space="0" w:color="000000"/>
              <w:right w:val="single" w:sz="4" w:space="0" w:color="000000"/>
            </w:tcBorders>
            <w:vAlign w:val="center"/>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ВР</w:t>
            </w:r>
          </w:p>
        </w:tc>
        <w:tc>
          <w:tcPr>
            <w:tcW w:w="419" w:type="dxa"/>
            <w:vMerge w:val="restart"/>
            <w:tcBorders>
              <w:top w:val="single" w:sz="4" w:space="0" w:color="000000"/>
              <w:left w:val="single" w:sz="4" w:space="0" w:color="000000"/>
              <w:bottom w:val="single" w:sz="4" w:space="0" w:color="000000"/>
              <w:right w:val="single" w:sz="4" w:space="0" w:color="000000"/>
            </w:tcBorders>
            <w:vAlign w:val="center"/>
            <w:hideMark/>
          </w:tcPr>
          <w:p w:rsidR="004F1522" w:rsidRPr="004F1522" w:rsidRDefault="004F1522" w:rsidP="004F1522">
            <w:pPr>
              <w:spacing w:line="256" w:lineRule="auto"/>
              <w:jc w:val="center"/>
              <w:rPr>
                <w:b/>
                <w:bCs/>
                <w:color w:val="000000"/>
                <w:sz w:val="20"/>
                <w:szCs w:val="20"/>
              </w:rPr>
            </w:pPr>
            <w:proofErr w:type="spellStart"/>
            <w:r w:rsidRPr="004F1522">
              <w:rPr>
                <w:b/>
                <w:bCs/>
                <w:color w:val="000000"/>
                <w:sz w:val="20"/>
                <w:szCs w:val="20"/>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vAlign w:val="center"/>
            <w:hideMark/>
          </w:tcPr>
          <w:p w:rsidR="004F1522" w:rsidRPr="004F1522" w:rsidRDefault="004F1522" w:rsidP="004F1522">
            <w:pPr>
              <w:spacing w:line="256" w:lineRule="auto"/>
              <w:jc w:val="center"/>
              <w:rPr>
                <w:b/>
                <w:bCs/>
                <w:color w:val="000000"/>
                <w:sz w:val="20"/>
                <w:szCs w:val="20"/>
              </w:rPr>
            </w:pPr>
            <w:proofErr w:type="spellStart"/>
            <w:r w:rsidRPr="004F1522">
              <w:rPr>
                <w:b/>
                <w:bCs/>
                <w:color w:val="000000"/>
                <w:sz w:val="20"/>
                <w:szCs w:val="20"/>
              </w:rPr>
              <w:t>Прз</w:t>
            </w:r>
            <w:proofErr w:type="spellEnd"/>
          </w:p>
        </w:tc>
        <w:tc>
          <w:tcPr>
            <w:tcW w:w="598" w:type="dxa"/>
            <w:vMerge w:val="restart"/>
            <w:tcBorders>
              <w:top w:val="single" w:sz="4" w:space="0" w:color="000000"/>
              <w:left w:val="single" w:sz="4" w:space="0" w:color="000000"/>
              <w:bottom w:val="single" w:sz="4" w:space="0" w:color="000000"/>
              <w:right w:val="single" w:sz="4" w:space="0" w:color="000000"/>
            </w:tcBorders>
            <w:vAlign w:val="center"/>
            <w:hideMark/>
          </w:tcPr>
          <w:p w:rsidR="004F1522" w:rsidRPr="004F1522" w:rsidRDefault="004F1522" w:rsidP="004F1522">
            <w:pPr>
              <w:spacing w:line="256" w:lineRule="auto"/>
              <w:jc w:val="center"/>
              <w:rPr>
                <w:b/>
                <w:bCs/>
                <w:color w:val="000000"/>
                <w:sz w:val="20"/>
                <w:szCs w:val="20"/>
              </w:rPr>
            </w:pPr>
            <w:proofErr w:type="spellStart"/>
            <w:proofErr w:type="gramStart"/>
            <w:r w:rsidRPr="004F1522">
              <w:rPr>
                <w:b/>
                <w:bCs/>
                <w:color w:val="000000"/>
                <w:sz w:val="20"/>
                <w:szCs w:val="20"/>
              </w:rPr>
              <w:t>Адм</w:t>
            </w:r>
            <w:proofErr w:type="spellEnd"/>
            <w:proofErr w:type="gramEnd"/>
          </w:p>
        </w:tc>
        <w:tc>
          <w:tcPr>
            <w:tcW w:w="3307" w:type="dxa"/>
            <w:gridSpan w:val="3"/>
            <w:tcBorders>
              <w:top w:val="single" w:sz="4" w:space="0" w:color="000000"/>
              <w:left w:val="nil"/>
              <w:bottom w:val="single" w:sz="4" w:space="0" w:color="000000"/>
              <w:right w:val="single" w:sz="4" w:space="0" w:color="000000"/>
            </w:tcBorders>
            <w:vAlign w:val="center"/>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Сумма</w:t>
            </w:r>
          </w:p>
        </w:tc>
      </w:tr>
      <w:tr w:rsidR="004F1522" w:rsidRPr="004F1522" w:rsidTr="005A3011">
        <w:trPr>
          <w:trHeight w:val="297"/>
        </w:trPr>
        <w:tc>
          <w:tcPr>
            <w:tcW w:w="2834" w:type="dxa"/>
            <w:vMerge/>
            <w:tcBorders>
              <w:top w:val="single" w:sz="4" w:space="0" w:color="000000"/>
              <w:left w:val="single" w:sz="4" w:space="0" w:color="000000"/>
              <w:bottom w:val="single" w:sz="4" w:space="0" w:color="000000"/>
              <w:right w:val="single" w:sz="4" w:space="0" w:color="000000"/>
            </w:tcBorders>
            <w:vAlign w:val="center"/>
            <w:hideMark/>
          </w:tcPr>
          <w:p w:rsidR="004F1522" w:rsidRPr="004F1522" w:rsidRDefault="004F1522" w:rsidP="004F1522">
            <w:pPr>
              <w:rPr>
                <w:b/>
                <w:bCs/>
                <w:color w:val="000000"/>
                <w:sz w:val="20"/>
                <w:szCs w:val="20"/>
              </w:rPr>
            </w:pPr>
          </w:p>
        </w:tc>
        <w:tc>
          <w:tcPr>
            <w:tcW w:w="1826" w:type="dxa"/>
            <w:gridSpan w:val="4"/>
            <w:vMerge/>
            <w:tcBorders>
              <w:top w:val="single" w:sz="4" w:space="0" w:color="000000"/>
              <w:left w:val="single" w:sz="4" w:space="0" w:color="000000"/>
              <w:bottom w:val="single" w:sz="4" w:space="0" w:color="000000"/>
              <w:right w:val="single" w:sz="4" w:space="0" w:color="000000"/>
            </w:tcBorders>
            <w:vAlign w:val="center"/>
            <w:hideMark/>
          </w:tcPr>
          <w:p w:rsidR="004F1522" w:rsidRPr="004F1522" w:rsidRDefault="004F1522" w:rsidP="004F1522">
            <w:pPr>
              <w:rPr>
                <w:b/>
                <w:bCs/>
                <w:color w:val="000000"/>
                <w:sz w:val="20"/>
                <w:szCs w:val="20"/>
              </w:rPr>
            </w:pPr>
          </w:p>
        </w:tc>
        <w:tc>
          <w:tcPr>
            <w:tcW w:w="472" w:type="dxa"/>
            <w:vMerge/>
            <w:tcBorders>
              <w:top w:val="single" w:sz="4" w:space="0" w:color="000000"/>
              <w:left w:val="single" w:sz="4" w:space="0" w:color="000000"/>
              <w:bottom w:val="single" w:sz="4" w:space="0" w:color="000000"/>
              <w:right w:val="single" w:sz="4" w:space="0" w:color="000000"/>
            </w:tcBorders>
            <w:vAlign w:val="center"/>
            <w:hideMark/>
          </w:tcPr>
          <w:p w:rsidR="004F1522" w:rsidRPr="004F1522" w:rsidRDefault="004F1522" w:rsidP="004F1522">
            <w:pPr>
              <w:rPr>
                <w:b/>
                <w:bCs/>
                <w:color w:val="000000"/>
                <w:sz w:val="20"/>
                <w:szCs w:val="20"/>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rsidR="004F1522" w:rsidRPr="004F1522" w:rsidRDefault="004F1522" w:rsidP="004F1522">
            <w:pPr>
              <w:rPr>
                <w:b/>
                <w:bCs/>
                <w:color w:val="000000"/>
                <w:sz w:val="20"/>
                <w:szCs w:val="20"/>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4F1522" w:rsidRPr="004F1522" w:rsidRDefault="004F1522" w:rsidP="004F1522">
            <w:pPr>
              <w:rPr>
                <w:b/>
                <w:bCs/>
                <w:color w:val="000000"/>
                <w:sz w:val="20"/>
                <w:szCs w:val="20"/>
              </w:rPr>
            </w:pPr>
          </w:p>
        </w:tc>
        <w:tc>
          <w:tcPr>
            <w:tcW w:w="598" w:type="dxa"/>
            <w:vMerge/>
            <w:tcBorders>
              <w:top w:val="single" w:sz="4" w:space="0" w:color="000000"/>
              <w:left w:val="single" w:sz="4" w:space="0" w:color="000000"/>
              <w:bottom w:val="single" w:sz="4" w:space="0" w:color="000000"/>
              <w:right w:val="single" w:sz="4" w:space="0" w:color="000000"/>
            </w:tcBorders>
            <w:vAlign w:val="center"/>
            <w:hideMark/>
          </w:tcPr>
          <w:p w:rsidR="004F1522" w:rsidRPr="004F1522" w:rsidRDefault="004F1522" w:rsidP="004F1522">
            <w:pPr>
              <w:rPr>
                <w:b/>
                <w:bCs/>
                <w:color w:val="000000"/>
                <w:sz w:val="20"/>
                <w:szCs w:val="20"/>
              </w:rPr>
            </w:pPr>
          </w:p>
        </w:tc>
        <w:tc>
          <w:tcPr>
            <w:tcW w:w="1083" w:type="dxa"/>
            <w:tcBorders>
              <w:top w:val="nil"/>
              <w:left w:val="nil"/>
              <w:bottom w:val="single" w:sz="4" w:space="0" w:color="000000"/>
              <w:right w:val="single" w:sz="4" w:space="0" w:color="000000"/>
            </w:tcBorders>
            <w:vAlign w:val="center"/>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2023 год</w:t>
            </w:r>
          </w:p>
        </w:tc>
        <w:tc>
          <w:tcPr>
            <w:tcW w:w="1134" w:type="dxa"/>
            <w:tcBorders>
              <w:top w:val="nil"/>
              <w:left w:val="nil"/>
              <w:bottom w:val="single" w:sz="4" w:space="0" w:color="000000"/>
              <w:right w:val="single" w:sz="4" w:space="0" w:color="000000"/>
            </w:tcBorders>
            <w:vAlign w:val="center"/>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2024 год</w:t>
            </w:r>
          </w:p>
        </w:tc>
        <w:tc>
          <w:tcPr>
            <w:tcW w:w="1090" w:type="dxa"/>
            <w:tcBorders>
              <w:top w:val="nil"/>
              <w:left w:val="nil"/>
              <w:bottom w:val="single" w:sz="4" w:space="0" w:color="000000"/>
              <w:right w:val="single" w:sz="4" w:space="0" w:color="000000"/>
            </w:tcBorders>
            <w:vAlign w:val="center"/>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2025 год</w:t>
            </w:r>
          </w:p>
        </w:tc>
      </w:tr>
      <w:tr w:rsidR="004F1522" w:rsidRPr="004F1522" w:rsidTr="005A3011">
        <w:trPr>
          <w:trHeight w:val="274"/>
        </w:trPr>
        <w:tc>
          <w:tcPr>
            <w:tcW w:w="283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1</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2</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3</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4</w:t>
            </w:r>
          </w:p>
        </w:tc>
        <w:tc>
          <w:tcPr>
            <w:tcW w:w="696"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5</w:t>
            </w:r>
          </w:p>
        </w:tc>
        <w:tc>
          <w:tcPr>
            <w:tcW w:w="472"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6</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7</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8</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9</w:t>
            </w:r>
          </w:p>
        </w:tc>
        <w:tc>
          <w:tcPr>
            <w:tcW w:w="1083"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10</w:t>
            </w:r>
          </w:p>
        </w:tc>
        <w:tc>
          <w:tcPr>
            <w:tcW w:w="1134"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11</w:t>
            </w:r>
          </w:p>
        </w:tc>
        <w:tc>
          <w:tcPr>
            <w:tcW w:w="1090" w:type="dxa"/>
            <w:tcBorders>
              <w:top w:val="nil"/>
              <w:left w:val="nil"/>
              <w:bottom w:val="single" w:sz="4" w:space="0" w:color="000000"/>
              <w:right w:val="single" w:sz="4" w:space="0" w:color="000000"/>
            </w:tcBorders>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12</w:t>
            </w:r>
          </w:p>
        </w:tc>
      </w:tr>
      <w:tr w:rsidR="004F1522" w:rsidRPr="004F1522" w:rsidTr="005A3011">
        <w:trPr>
          <w:trHeight w:val="274"/>
        </w:trPr>
        <w:tc>
          <w:tcPr>
            <w:tcW w:w="2834" w:type="dxa"/>
            <w:tcBorders>
              <w:top w:val="nil"/>
              <w:left w:val="single" w:sz="4" w:space="0" w:color="000000"/>
              <w:bottom w:val="single" w:sz="4" w:space="0" w:color="000000"/>
              <w:right w:val="single" w:sz="4" w:space="0" w:color="000000"/>
            </w:tcBorders>
            <w:vAlign w:val="bottom"/>
            <w:hideMark/>
          </w:tcPr>
          <w:p w:rsidR="004F1522" w:rsidRPr="004F1522" w:rsidRDefault="004F1522" w:rsidP="004F1522">
            <w:pPr>
              <w:spacing w:line="256" w:lineRule="auto"/>
              <w:rPr>
                <w:b/>
                <w:bCs/>
                <w:color w:val="000000"/>
                <w:sz w:val="18"/>
                <w:szCs w:val="18"/>
              </w:rPr>
            </w:pPr>
            <w:r w:rsidRPr="004F1522">
              <w:rPr>
                <w:b/>
                <w:bCs/>
                <w:color w:val="000000"/>
                <w:sz w:val="18"/>
                <w:szCs w:val="18"/>
              </w:rPr>
              <w:lastRenderedPageBreak/>
              <w:t>ВСЕГО</w:t>
            </w:r>
          </w:p>
        </w:tc>
        <w:tc>
          <w:tcPr>
            <w:tcW w:w="379"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372"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379"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696"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472"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419"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56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598"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1 489,8</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1 140,7</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1 194,1</w:t>
            </w:r>
          </w:p>
        </w:tc>
      </w:tr>
      <w:tr w:rsidR="004F1522" w:rsidRPr="004F1522" w:rsidTr="005A3011">
        <w:trPr>
          <w:trHeight w:val="360"/>
        </w:trPr>
        <w:tc>
          <w:tcPr>
            <w:tcW w:w="283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Общегосударственные вопросы</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696"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4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598"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b/>
                <w:bCs/>
                <w:sz w:val="16"/>
                <w:szCs w:val="16"/>
              </w:rPr>
            </w:pPr>
            <w:r w:rsidRPr="004F1522">
              <w:rPr>
                <w:b/>
                <w:bCs/>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1 081,0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719,0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724,9</w:t>
            </w:r>
          </w:p>
        </w:tc>
      </w:tr>
      <w:tr w:rsidR="004F1522" w:rsidRPr="004F1522" w:rsidTr="005A3011">
        <w:trPr>
          <w:trHeight w:val="1125"/>
        </w:trPr>
        <w:tc>
          <w:tcPr>
            <w:tcW w:w="283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696"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598"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1 079,6</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717,0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722,8</w:t>
            </w:r>
          </w:p>
        </w:tc>
      </w:tr>
      <w:tr w:rsidR="004F1522" w:rsidRPr="004F1522" w:rsidTr="005A3011">
        <w:trPr>
          <w:trHeight w:val="675"/>
        </w:trPr>
        <w:tc>
          <w:tcPr>
            <w:tcW w:w="283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Непрограммные расходы главных распорядителей бюджетных средств Республики Мордовия</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65</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696"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1 072,9</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710,0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715,6</w:t>
            </w:r>
          </w:p>
        </w:tc>
      </w:tr>
      <w:tr w:rsidR="004F1522" w:rsidRPr="004F1522" w:rsidTr="005A3011">
        <w:trPr>
          <w:trHeight w:val="900"/>
        </w:trPr>
        <w:tc>
          <w:tcPr>
            <w:tcW w:w="283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xml:space="preserve">Непрограммные расходы в рамках </w:t>
            </w:r>
            <w:proofErr w:type="gramStart"/>
            <w:r w:rsidRPr="004F1522">
              <w:rPr>
                <w:sz w:val="16"/>
                <w:szCs w:val="16"/>
              </w:rPr>
              <w:t>обеспечения деятельности главных распорядителей бюджетных средств Республики</w:t>
            </w:r>
            <w:proofErr w:type="gramEnd"/>
            <w:r w:rsidRPr="004F1522">
              <w:rPr>
                <w:sz w:val="16"/>
                <w:szCs w:val="16"/>
              </w:rPr>
              <w:t xml:space="preserve"> Мордовия</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65</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696"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1 072,9</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710,0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715,6</w:t>
            </w:r>
          </w:p>
        </w:tc>
      </w:tr>
      <w:tr w:rsidR="004F1522" w:rsidRPr="004F1522" w:rsidTr="005A3011">
        <w:trPr>
          <w:trHeight w:val="675"/>
        </w:trPr>
        <w:tc>
          <w:tcPr>
            <w:tcW w:w="283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Расходы на выплаты по оплате труда работников органов местного самоуправления</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65</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696"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41110</w:t>
            </w:r>
          </w:p>
        </w:tc>
        <w:tc>
          <w:tcPr>
            <w:tcW w:w="4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278,2</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278,2</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222,2</w:t>
            </w:r>
          </w:p>
        </w:tc>
      </w:tr>
      <w:tr w:rsidR="004F1522" w:rsidRPr="004F1522" w:rsidTr="005A3011">
        <w:trPr>
          <w:trHeight w:val="1350"/>
        </w:trPr>
        <w:tc>
          <w:tcPr>
            <w:tcW w:w="283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65</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696"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41110</w:t>
            </w:r>
          </w:p>
        </w:tc>
        <w:tc>
          <w:tcPr>
            <w:tcW w:w="4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100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598"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200,0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278,2</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222,2</w:t>
            </w:r>
          </w:p>
        </w:tc>
      </w:tr>
      <w:tr w:rsidR="004F1522" w:rsidRPr="004F1522" w:rsidTr="005A3011">
        <w:trPr>
          <w:trHeight w:val="450"/>
        </w:trPr>
        <w:tc>
          <w:tcPr>
            <w:tcW w:w="283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Расходы на выплаты персоналу государственных (муниципальных) органов</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65</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w:t>
            </w:r>
          </w:p>
        </w:tc>
        <w:tc>
          <w:tcPr>
            <w:tcW w:w="696"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41110</w:t>
            </w:r>
          </w:p>
        </w:tc>
        <w:tc>
          <w:tcPr>
            <w:tcW w:w="4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120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598"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200,0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278,2</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222,2</w:t>
            </w:r>
          </w:p>
        </w:tc>
      </w:tr>
      <w:tr w:rsidR="004F1522" w:rsidRPr="004F1522" w:rsidTr="005A3011">
        <w:trPr>
          <w:trHeight w:val="450"/>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Фонд оплаты труда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65</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00</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41110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121</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598" w:type="dxa"/>
            <w:tcBorders>
              <w:top w:val="nil"/>
              <w:left w:val="nil"/>
              <w:bottom w:val="single" w:sz="4" w:space="0" w:color="000000"/>
              <w:right w:val="single" w:sz="4" w:space="0" w:color="000000"/>
            </w:tcBorders>
            <w:shd w:val="clear" w:color="auto" w:fill="FFFFFF"/>
            <w:vAlign w:val="bottom"/>
            <w:hideMark/>
          </w:tcPr>
          <w:p w:rsidR="004F1522" w:rsidRPr="004F1522" w:rsidRDefault="004F1522" w:rsidP="004F1522">
            <w:pPr>
              <w:spacing w:line="256" w:lineRule="auto"/>
              <w:rPr>
                <w:sz w:val="16"/>
                <w:szCs w:val="16"/>
              </w:rPr>
            </w:pPr>
            <w:r w:rsidRPr="004F1522">
              <w:rPr>
                <w:sz w:val="16"/>
                <w:szCs w:val="16"/>
              </w:rPr>
              <w:t>920</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153,6</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194,6</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170,7</w:t>
            </w:r>
          </w:p>
        </w:tc>
      </w:tr>
      <w:tr w:rsidR="004F1522" w:rsidRPr="004F1522" w:rsidTr="005A3011">
        <w:trPr>
          <w:trHeight w:val="900"/>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65</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00</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41110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129</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46,4</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83,6</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51,5</w:t>
            </w:r>
          </w:p>
        </w:tc>
      </w:tr>
      <w:tr w:rsidR="004F1522" w:rsidRPr="004F1522" w:rsidTr="005A3011">
        <w:trPr>
          <w:trHeight w:val="450"/>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Расходы на обеспечение функций органов местного самоуправления</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41120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170,0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135,2</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196,8</w:t>
            </w:r>
          </w:p>
        </w:tc>
      </w:tr>
      <w:tr w:rsidR="004F1522" w:rsidRPr="004F1522" w:rsidTr="005A3011">
        <w:trPr>
          <w:trHeight w:val="67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41120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200</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162,6</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131,2</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192,8</w:t>
            </w:r>
          </w:p>
        </w:tc>
      </w:tr>
      <w:tr w:rsidR="004F1522" w:rsidRPr="004F1522" w:rsidTr="005A3011">
        <w:trPr>
          <w:trHeight w:val="67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41120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240</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598" w:type="dxa"/>
            <w:tcBorders>
              <w:top w:val="nil"/>
              <w:left w:val="nil"/>
              <w:bottom w:val="single" w:sz="4" w:space="0" w:color="000000"/>
              <w:right w:val="single" w:sz="4" w:space="0" w:color="000000"/>
            </w:tcBorders>
            <w:shd w:val="clear" w:color="auto" w:fill="FFFFFF"/>
            <w:vAlign w:val="bottom"/>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162,6</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131,2</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192,8</w:t>
            </w:r>
          </w:p>
        </w:tc>
      </w:tr>
      <w:tr w:rsidR="004F1522" w:rsidRPr="004F1522" w:rsidTr="005A3011">
        <w:trPr>
          <w:trHeight w:val="25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Прочая закупка товаров, работ и услуг</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41120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244</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598" w:type="dxa"/>
            <w:tcBorders>
              <w:top w:val="nil"/>
              <w:left w:val="nil"/>
              <w:bottom w:val="single" w:sz="4" w:space="0" w:color="000000"/>
              <w:right w:val="single" w:sz="4" w:space="0" w:color="000000"/>
            </w:tcBorders>
            <w:shd w:val="clear" w:color="auto" w:fill="FFFFFF"/>
            <w:vAlign w:val="bottom"/>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162,6</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101,2</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162,8</w:t>
            </w:r>
          </w:p>
        </w:tc>
      </w:tr>
      <w:tr w:rsidR="004F1522" w:rsidRPr="004F1522" w:rsidTr="005A3011">
        <w:trPr>
          <w:trHeight w:val="25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Закупка энергетических ресурсов</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41120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247</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598" w:type="dxa"/>
            <w:tcBorders>
              <w:top w:val="nil"/>
              <w:left w:val="nil"/>
              <w:bottom w:val="single" w:sz="4" w:space="0" w:color="000000"/>
              <w:right w:val="single" w:sz="4" w:space="0" w:color="000000"/>
            </w:tcBorders>
            <w:shd w:val="clear" w:color="auto" w:fill="FFFFFF"/>
            <w:vAlign w:val="bottom"/>
            <w:hideMark/>
          </w:tcPr>
          <w:p w:rsidR="004F1522" w:rsidRPr="004F1522" w:rsidRDefault="004F1522" w:rsidP="004F1522">
            <w:pPr>
              <w:spacing w:line="256" w:lineRule="auto"/>
              <w:rPr>
                <w:sz w:val="16"/>
                <w:szCs w:val="16"/>
              </w:rPr>
            </w:pPr>
            <w:r w:rsidRPr="004F1522">
              <w:rPr>
                <w:sz w:val="16"/>
                <w:szCs w:val="16"/>
              </w:rPr>
              <w:t>920</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30,0</w:t>
            </w:r>
          </w:p>
        </w:tc>
      </w:tr>
      <w:tr w:rsidR="004F1522" w:rsidRPr="004F1522" w:rsidTr="005A3011">
        <w:trPr>
          <w:trHeight w:val="25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Иные бюджетные ассигнования</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41120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800</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598" w:type="dxa"/>
            <w:tcBorders>
              <w:top w:val="nil"/>
              <w:left w:val="nil"/>
              <w:bottom w:val="single" w:sz="4" w:space="0" w:color="000000"/>
              <w:right w:val="single" w:sz="4" w:space="0" w:color="000000"/>
            </w:tcBorders>
            <w:shd w:val="clear" w:color="auto" w:fill="FFFFFF"/>
            <w:vAlign w:val="bottom"/>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7,4</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4,0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4,0</w:t>
            </w:r>
          </w:p>
        </w:tc>
      </w:tr>
      <w:tr w:rsidR="004F1522" w:rsidRPr="004F1522" w:rsidTr="005A3011">
        <w:trPr>
          <w:trHeight w:val="25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Уплата налогов, сборов и иных платежей</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41120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850</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598" w:type="dxa"/>
            <w:tcBorders>
              <w:top w:val="nil"/>
              <w:left w:val="nil"/>
              <w:bottom w:val="single" w:sz="4" w:space="0" w:color="000000"/>
              <w:right w:val="single" w:sz="4" w:space="0" w:color="000000"/>
            </w:tcBorders>
            <w:shd w:val="clear" w:color="auto" w:fill="FFFFFF"/>
            <w:vAlign w:val="bottom"/>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7,4</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4,0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4,0</w:t>
            </w:r>
          </w:p>
        </w:tc>
      </w:tr>
      <w:tr w:rsidR="004F1522" w:rsidRPr="004F1522" w:rsidTr="005A3011">
        <w:trPr>
          <w:trHeight w:val="450"/>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Уплата налога на имущество организаций и земельного налога</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41120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851</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598" w:type="dxa"/>
            <w:tcBorders>
              <w:top w:val="nil"/>
              <w:left w:val="nil"/>
              <w:bottom w:val="single" w:sz="4" w:space="0" w:color="000000"/>
              <w:right w:val="single" w:sz="4" w:space="0" w:color="000000"/>
            </w:tcBorders>
            <w:shd w:val="clear" w:color="auto" w:fill="FFFFFF"/>
            <w:vAlign w:val="bottom"/>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1,0</w:t>
            </w:r>
          </w:p>
        </w:tc>
      </w:tr>
      <w:tr w:rsidR="004F1522" w:rsidRPr="004F1522" w:rsidTr="005A3011">
        <w:trPr>
          <w:trHeight w:val="25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Уплата прочих налогов, сборов</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41120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852</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598" w:type="dxa"/>
            <w:tcBorders>
              <w:top w:val="nil"/>
              <w:left w:val="nil"/>
              <w:bottom w:val="single" w:sz="4" w:space="0" w:color="000000"/>
              <w:right w:val="single" w:sz="4" w:space="0" w:color="000000"/>
            </w:tcBorders>
            <w:shd w:val="clear" w:color="auto" w:fill="FFFFFF"/>
            <w:vAlign w:val="bottom"/>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1,1</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25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Уплата иных платежей</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41120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853</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598" w:type="dxa"/>
            <w:tcBorders>
              <w:top w:val="nil"/>
              <w:left w:val="nil"/>
              <w:bottom w:val="single" w:sz="4" w:space="0" w:color="000000"/>
              <w:right w:val="single" w:sz="4" w:space="0" w:color="000000"/>
            </w:tcBorders>
            <w:shd w:val="clear" w:color="auto" w:fill="FFFFFF"/>
            <w:vAlign w:val="bottom"/>
            <w:hideMark/>
          </w:tcPr>
          <w:p w:rsidR="004F1522" w:rsidRPr="004F1522" w:rsidRDefault="004F1522" w:rsidP="004F1522">
            <w:pPr>
              <w:spacing w:line="256" w:lineRule="auto"/>
              <w:rPr>
                <w:sz w:val="16"/>
                <w:szCs w:val="16"/>
              </w:rPr>
            </w:pPr>
            <w:r w:rsidRPr="004F1522">
              <w:rPr>
                <w:sz w:val="16"/>
                <w:szCs w:val="16"/>
              </w:rPr>
              <w:t>920</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5,0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3,0</w:t>
            </w:r>
          </w:p>
        </w:tc>
      </w:tr>
      <w:tr w:rsidR="004F1522" w:rsidRPr="004F1522" w:rsidTr="005A3011">
        <w:trPr>
          <w:trHeight w:val="900"/>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xml:space="preserve">Расходы на выплаты по оплате труда Главы Администрации Петровского сельского поселения Дубенского </w:t>
            </w:r>
            <w:proofErr w:type="spellStart"/>
            <w:r w:rsidRPr="004F1522">
              <w:rPr>
                <w:sz w:val="16"/>
                <w:szCs w:val="16"/>
              </w:rPr>
              <w:t>мунципального</w:t>
            </w:r>
            <w:proofErr w:type="spellEnd"/>
            <w:r w:rsidRPr="004F1522">
              <w:rPr>
                <w:sz w:val="16"/>
                <w:szCs w:val="16"/>
              </w:rPr>
              <w:t xml:space="preserve"> района Республики Мордовия</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65</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00</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41100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02</w:t>
            </w:r>
          </w:p>
        </w:tc>
        <w:tc>
          <w:tcPr>
            <w:tcW w:w="598" w:type="dxa"/>
            <w:tcBorders>
              <w:top w:val="nil"/>
              <w:left w:val="nil"/>
              <w:bottom w:val="single" w:sz="4" w:space="0" w:color="000000"/>
              <w:right w:val="single" w:sz="4" w:space="0" w:color="000000"/>
            </w:tcBorders>
            <w:shd w:val="clear" w:color="auto" w:fill="FFFFFF"/>
            <w:vAlign w:val="bottom"/>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195,9</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296,6</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296,6</w:t>
            </w:r>
          </w:p>
        </w:tc>
      </w:tr>
      <w:tr w:rsidR="004F1522" w:rsidRPr="004F1522" w:rsidTr="005A3011">
        <w:trPr>
          <w:trHeight w:val="1350"/>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65</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00</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41150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100</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02</w:t>
            </w:r>
          </w:p>
        </w:tc>
        <w:tc>
          <w:tcPr>
            <w:tcW w:w="598" w:type="dxa"/>
            <w:tcBorders>
              <w:top w:val="nil"/>
              <w:left w:val="nil"/>
              <w:bottom w:val="single" w:sz="4" w:space="0" w:color="000000"/>
              <w:right w:val="single" w:sz="4" w:space="0" w:color="000000"/>
            </w:tcBorders>
            <w:shd w:val="clear" w:color="auto" w:fill="FFFFFF"/>
            <w:vAlign w:val="bottom"/>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195,9</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296,6</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296,6</w:t>
            </w:r>
          </w:p>
        </w:tc>
      </w:tr>
      <w:tr w:rsidR="004F1522" w:rsidRPr="004F1522" w:rsidTr="005A3011">
        <w:trPr>
          <w:trHeight w:val="450"/>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Расходы на выплаты персоналу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65</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00</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41150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120</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02</w:t>
            </w:r>
          </w:p>
        </w:tc>
        <w:tc>
          <w:tcPr>
            <w:tcW w:w="598" w:type="dxa"/>
            <w:tcBorders>
              <w:top w:val="nil"/>
              <w:left w:val="nil"/>
              <w:bottom w:val="single" w:sz="4" w:space="0" w:color="000000"/>
              <w:right w:val="single" w:sz="4" w:space="0" w:color="000000"/>
            </w:tcBorders>
            <w:shd w:val="clear" w:color="auto" w:fill="FFFFFF"/>
            <w:vAlign w:val="bottom"/>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195,9</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296,6</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296,6</w:t>
            </w:r>
          </w:p>
        </w:tc>
      </w:tr>
      <w:tr w:rsidR="004F1522" w:rsidRPr="004F1522" w:rsidTr="005A3011">
        <w:trPr>
          <w:trHeight w:val="450"/>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Фонд оплаты труда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65</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00</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41150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121</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02</w:t>
            </w:r>
          </w:p>
        </w:tc>
        <w:tc>
          <w:tcPr>
            <w:tcW w:w="598" w:type="dxa"/>
            <w:tcBorders>
              <w:top w:val="nil"/>
              <w:left w:val="nil"/>
              <w:bottom w:val="single" w:sz="4" w:space="0" w:color="000000"/>
              <w:right w:val="single" w:sz="4" w:space="0" w:color="000000"/>
            </w:tcBorders>
            <w:shd w:val="clear" w:color="auto" w:fill="FFFFFF"/>
            <w:vAlign w:val="bottom"/>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136,7</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236,0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236,0</w:t>
            </w:r>
          </w:p>
        </w:tc>
      </w:tr>
      <w:tr w:rsidR="004F1522" w:rsidRPr="004F1522" w:rsidTr="005A3011">
        <w:trPr>
          <w:trHeight w:val="900"/>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65</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00</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41150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129</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02</w:t>
            </w:r>
          </w:p>
        </w:tc>
        <w:tc>
          <w:tcPr>
            <w:tcW w:w="598" w:type="dxa"/>
            <w:tcBorders>
              <w:top w:val="nil"/>
              <w:left w:val="nil"/>
              <w:bottom w:val="single" w:sz="4" w:space="0" w:color="000000"/>
              <w:right w:val="single" w:sz="4" w:space="0" w:color="000000"/>
            </w:tcBorders>
            <w:shd w:val="clear" w:color="auto" w:fill="FFFFFF"/>
            <w:vAlign w:val="bottom"/>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59,2</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60,6</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60,6</w:t>
            </w:r>
          </w:p>
        </w:tc>
      </w:tr>
      <w:tr w:rsidR="004F1522" w:rsidRPr="004F1522" w:rsidTr="005A3011">
        <w:trPr>
          <w:trHeight w:val="450"/>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xml:space="preserve">Субсидии на </w:t>
            </w:r>
            <w:proofErr w:type="spellStart"/>
            <w:r w:rsidRPr="004F1522">
              <w:rPr>
                <w:sz w:val="16"/>
                <w:szCs w:val="16"/>
              </w:rPr>
              <w:t>софинансирование</w:t>
            </w:r>
            <w:proofErr w:type="spellEnd"/>
            <w:r w:rsidRPr="004F1522">
              <w:rPr>
                <w:sz w:val="16"/>
                <w:szCs w:val="16"/>
              </w:rPr>
              <w:t xml:space="preserve"> расходных обязательств поселений</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00</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44200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02</w:t>
            </w:r>
          </w:p>
        </w:tc>
        <w:tc>
          <w:tcPr>
            <w:tcW w:w="598" w:type="dxa"/>
            <w:tcBorders>
              <w:top w:val="nil"/>
              <w:left w:val="nil"/>
              <w:bottom w:val="single" w:sz="4" w:space="0" w:color="000000"/>
              <w:right w:val="single" w:sz="4" w:space="0" w:color="000000"/>
            </w:tcBorders>
            <w:shd w:val="clear" w:color="auto" w:fill="FFFFFF"/>
            <w:vAlign w:val="bottom"/>
            <w:hideMark/>
          </w:tcPr>
          <w:p w:rsidR="004F1522" w:rsidRPr="004F1522" w:rsidRDefault="004F1522" w:rsidP="004F1522">
            <w:pPr>
              <w:spacing w:line="256" w:lineRule="auto"/>
              <w:rPr>
                <w:sz w:val="16"/>
                <w:szCs w:val="16"/>
              </w:rPr>
            </w:pPr>
            <w:r w:rsidRPr="004F1522">
              <w:rPr>
                <w:sz w:val="16"/>
                <w:szCs w:val="16"/>
              </w:rPr>
              <w:t>920</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123,1</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112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xml:space="preserve">Субсидии на </w:t>
            </w:r>
            <w:proofErr w:type="spellStart"/>
            <w:r w:rsidRPr="004F1522">
              <w:rPr>
                <w:sz w:val="16"/>
                <w:szCs w:val="16"/>
              </w:rPr>
              <w:t>софинансирование</w:t>
            </w:r>
            <w:proofErr w:type="spellEnd"/>
            <w:r w:rsidRPr="004F1522">
              <w:rPr>
                <w:sz w:val="16"/>
                <w:szCs w:val="16"/>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00</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44205</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02</w:t>
            </w:r>
          </w:p>
        </w:tc>
        <w:tc>
          <w:tcPr>
            <w:tcW w:w="598" w:type="dxa"/>
            <w:tcBorders>
              <w:top w:val="nil"/>
              <w:left w:val="nil"/>
              <w:bottom w:val="single" w:sz="4" w:space="0" w:color="000000"/>
              <w:right w:val="single" w:sz="4" w:space="0" w:color="000000"/>
            </w:tcBorders>
            <w:shd w:val="clear" w:color="auto" w:fill="FFFFFF"/>
            <w:vAlign w:val="bottom"/>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123,1</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1350"/>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00</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44205</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100</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02</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123,1</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450"/>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Расходы на выплаты персоналу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00</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44205</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120</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02</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123,1</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450"/>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Фонд оплаты труда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00</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44205</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121</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02</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85,9</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900"/>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00</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44205</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129</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02</w:t>
            </w:r>
          </w:p>
        </w:tc>
        <w:tc>
          <w:tcPr>
            <w:tcW w:w="598" w:type="dxa"/>
            <w:tcBorders>
              <w:top w:val="nil"/>
              <w:left w:val="nil"/>
              <w:bottom w:val="single" w:sz="4" w:space="0" w:color="000000"/>
              <w:right w:val="single" w:sz="4" w:space="0" w:color="000000"/>
            </w:tcBorders>
            <w:shd w:val="clear" w:color="auto" w:fill="FFFFFF"/>
            <w:vAlign w:val="bottom"/>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37,2</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67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44205</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200</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598" w:type="dxa"/>
            <w:tcBorders>
              <w:top w:val="nil"/>
              <w:left w:val="nil"/>
              <w:bottom w:val="single" w:sz="4" w:space="0" w:color="000000"/>
              <w:right w:val="single" w:sz="4" w:space="0" w:color="000000"/>
            </w:tcBorders>
            <w:shd w:val="clear" w:color="auto" w:fill="FFFFFF"/>
            <w:vAlign w:val="bottom"/>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67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44205</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240</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598" w:type="dxa"/>
            <w:tcBorders>
              <w:top w:val="nil"/>
              <w:left w:val="nil"/>
              <w:bottom w:val="single" w:sz="4" w:space="0" w:color="000000"/>
              <w:right w:val="single" w:sz="4" w:space="0" w:color="000000"/>
            </w:tcBorders>
            <w:shd w:val="clear" w:color="auto" w:fill="FFFFFF"/>
            <w:vAlign w:val="bottom"/>
            <w:hideMark/>
          </w:tcPr>
          <w:p w:rsidR="004F1522" w:rsidRPr="004F1522" w:rsidRDefault="004F1522" w:rsidP="004F1522">
            <w:pPr>
              <w:spacing w:line="256" w:lineRule="auto"/>
              <w:rPr>
                <w:sz w:val="16"/>
                <w:szCs w:val="16"/>
              </w:rPr>
            </w:pPr>
            <w:r w:rsidRPr="004F1522">
              <w:rPr>
                <w:sz w:val="16"/>
                <w:szCs w:val="16"/>
              </w:rPr>
              <w:t>920</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25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Прочая закупка товаров, работ и услуг</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44205</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244</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598" w:type="dxa"/>
            <w:tcBorders>
              <w:top w:val="nil"/>
              <w:left w:val="nil"/>
              <w:bottom w:val="single" w:sz="4" w:space="0" w:color="000000"/>
              <w:right w:val="single" w:sz="4" w:space="0" w:color="000000"/>
            </w:tcBorders>
            <w:shd w:val="clear" w:color="auto" w:fill="FFFFFF"/>
            <w:vAlign w:val="bottom"/>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450"/>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xml:space="preserve">Субсидии на </w:t>
            </w:r>
            <w:proofErr w:type="spellStart"/>
            <w:r w:rsidRPr="004F1522">
              <w:rPr>
                <w:sz w:val="16"/>
                <w:szCs w:val="16"/>
              </w:rPr>
              <w:t>софинансирование</w:t>
            </w:r>
            <w:proofErr w:type="spellEnd"/>
            <w:r w:rsidRPr="004F1522">
              <w:rPr>
                <w:sz w:val="16"/>
                <w:szCs w:val="16"/>
              </w:rPr>
              <w:t xml:space="preserve"> расходных обязательств поселений</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00</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44200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129,6</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6,8</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7,0</w:t>
            </w:r>
          </w:p>
        </w:tc>
      </w:tr>
      <w:tr w:rsidR="004F1522" w:rsidRPr="004F1522" w:rsidTr="005A3011">
        <w:trPr>
          <w:trHeight w:val="112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xml:space="preserve">Субсидии на </w:t>
            </w:r>
            <w:proofErr w:type="spellStart"/>
            <w:r w:rsidRPr="004F1522">
              <w:rPr>
                <w:sz w:val="16"/>
                <w:szCs w:val="16"/>
              </w:rPr>
              <w:t>софинансирование</w:t>
            </w:r>
            <w:proofErr w:type="spellEnd"/>
            <w:r w:rsidRPr="004F1522">
              <w:rPr>
                <w:sz w:val="16"/>
                <w:szCs w:val="16"/>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00</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44205</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598" w:type="dxa"/>
            <w:tcBorders>
              <w:top w:val="nil"/>
              <w:left w:val="nil"/>
              <w:bottom w:val="single" w:sz="4" w:space="0" w:color="000000"/>
              <w:right w:val="single" w:sz="4" w:space="0" w:color="000000"/>
            </w:tcBorders>
            <w:shd w:val="clear" w:color="auto" w:fill="FFFFFF"/>
            <w:vAlign w:val="bottom"/>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129,6</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6,8</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7,0</w:t>
            </w:r>
          </w:p>
        </w:tc>
      </w:tr>
      <w:tr w:rsidR="004F1522" w:rsidRPr="004F1522" w:rsidTr="005A3011">
        <w:trPr>
          <w:trHeight w:val="1350"/>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00</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44205</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100</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598" w:type="dxa"/>
            <w:tcBorders>
              <w:top w:val="nil"/>
              <w:left w:val="nil"/>
              <w:bottom w:val="single" w:sz="4" w:space="0" w:color="000000"/>
              <w:right w:val="single" w:sz="4" w:space="0" w:color="000000"/>
            </w:tcBorders>
            <w:shd w:val="clear" w:color="auto" w:fill="FFFFFF"/>
            <w:vAlign w:val="bottom"/>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123,1</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450"/>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lastRenderedPageBreak/>
              <w:t>Расходы на выплаты персоналу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00</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44205</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120</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598" w:type="dxa"/>
            <w:tcBorders>
              <w:top w:val="nil"/>
              <w:left w:val="nil"/>
              <w:bottom w:val="single" w:sz="4" w:space="0" w:color="000000"/>
              <w:right w:val="single" w:sz="4" w:space="0" w:color="000000"/>
            </w:tcBorders>
            <w:shd w:val="clear" w:color="auto" w:fill="FFFFFF"/>
            <w:vAlign w:val="bottom"/>
            <w:hideMark/>
          </w:tcPr>
          <w:p w:rsidR="004F1522" w:rsidRPr="004F1522" w:rsidRDefault="004F1522" w:rsidP="004F1522">
            <w:pPr>
              <w:spacing w:line="256" w:lineRule="auto"/>
              <w:rPr>
                <w:sz w:val="16"/>
                <w:szCs w:val="16"/>
              </w:rPr>
            </w:pPr>
            <w:r w:rsidRPr="004F1522">
              <w:rPr>
                <w:sz w:val="16"/>
                <w:szCs w:val="16"/>
              </w:rPr>
              <w:t>920</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123,1</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450"/>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Фонд оплаты труда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00</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44205</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121</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85,9</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900"/>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00</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44205</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129</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37,2</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67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Непрограммные расходы главных распорядителей бюджетных средств Республики Мордовия</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17</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6,5</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6,8</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7,0</w:t>
            </w:r>
          </w:p>
        </w:tc>
      </w:tr>
      <w:tr w:rsidR="004F1522" w:rsidRPr="004F1522" w:rsidTr="005A3011">
        <w:trPr>
          <w:trHeight w:val="900"/>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xml:space="preserve">Непрограммные расходы в рамках </w:t>
            </w:r>
            <w:proofErr w:type="gramStart"/>
            <w:r w:rsidRPr="004F1522">
              <w:rPr>
                <w:sz w:val="16"/>
                <w:szCs w:val="16"/>
              </w:rPr>
              <w:t>обеспечения деятельности главных распорядителей бюджетных средств Республики</w:t>
            </w:r>
            <w:proofErr w:type="gramEnd"/>
            <w:r w:rsidRPr="004F1522">
              <w:rPr>
                <w:sz w:val="16"/>
                <w:szCs w:val="16"/>
              </w:rPr>
              <w:t xml:space="preserve"> Мордовия</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17</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6,5</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6,8</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7,0</w:t>
            </w:r>
          </w:p>
        </w:tc>
      </w:tr>
      <w:tr w:rsidR="004F1522" w:rsidRPr="004F1522" w:rsidTr="005A3011">
        <w:trPr>
          <w:trHeight w:val="112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Основное мероприятие "Совершенствование бюджетного процесса, формирование бюджета Петровского сельского поселения на очередной финансовый год и на плановый период"</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17</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598" w:type="dxa"/>
            <w:tcBorders>
              <w:top w:val="nil"/>
              <w:left w:val="nil"/>
              <w:bottom w:val="single" w:sz="4" w:space="0" w:color="000000"/>
              <w:right w:val="single" w:sz="4" w:space="0" w:color="000000"/>
            </w:tcBorders>
            <w:shd w:val="clear" w:color="auto" w:fill="FFFFFF"/>
            <w:vAlign w:val="bottom"/>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6,5</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6,8</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7,0</w:t>
            </w:r>
          </w:p>
        </w:tc>
      </w:tr>
      <w:tr w:rsidR="004F1522" w:rsidRPr="004F1522" w:rsidTr="005A3011">
        <w:trPr>
          <w:trHeight w:val="112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xml:space="preserve">Иные межбюджетные </w:t>
            </w:r>
            <w:proofErr w:type="spellStart"/>
            <w:r w:rsidRPr="004F1522">
              <w:rPr>
                <w:sz w:val="16"/>
                <w:szCs w:val="16"/>
              </w:rPr>
              <w:t>трансфертв</w:t>
            </w:r>
            <w:proofErr w:type="spellEnd"/>
            <w:r w:rsidRPr="004F1522">
              <w:rPr>
                <w:sz w:val="16"/>
                <w:szCs w:val="16"/>
              </w:rPr>
              <w:t xml:space="preserve"> на финансовое обеспечение расходных обязательств муниципального района Республики Мордовия по переданным полномочиям поселений</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17</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44500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598" w:type="dxa"/>
            <w:tcBorders>
              <w:top w:val="nil"/>
              <w:left w:val="nil"/>
              <w:bottom w:val="single" w:sz="4" w:space="0" w:color="000000"/>
              <w:right w:val="single" w:sz="4" w:space="0" w:color="000000"/>
            </w:tcBorders>
            <w:shd w:val="clear" w:color="auto" w:fill="FFFFFF"/>
            <w:vAlign w:val="bottom"/>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6,5</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6,8</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7,0</w:t>
            </w:r>
          </w:p>
        </w:tc>
      </w:tr>
      <w:tr w:rsidR="004F1522" w:rsidRPr="004F1522" w:rsidTr="005A3011">
        <w:trPr>
          <w:trHeight w:val="1800"/>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xml:space="preserve">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w:t>
            </w:r>
            <w:proofErr w:type="gramStart"/>
            <w:r w:rsidRPr="004F1522">
              <w:rPr>
                <w:sz w:val="16"/>
                <w:szCs w:val="16"/>
              </w:rPr>
              <w:t>контроля за</w:t>
            </w:r>
            <w:proofErr w:type="gramEnd"/>
            <w:r w:rsidRPr="004F1522">
              <w:rPr>
                <w:sz w:val="16"/>
                <w:szCs w:val="16"/>
              </w:rPr>
              <w:t xml:space="preserve"> его исполнением, составлению и утверждению отчета об исполнении бюджета поселения</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17</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44501</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598" w:type="dxa"/>
            <w:tcBorders>
              <w:top w:val="nil"/>
              <w:left w:val="nil"/>
              <w:bottom w:val="single" w:sz="4" w:space="0" w:color="000000"/>
              <w:right w:val="single" w:sz="4" w:space="0" w:color="000000"/>
            </w:tcBorders>
            <w:shd w:val="clear" w:color="auto" w:fill="FFFFFF"/>
            <w:vAlign w:val="bottom"/>
            <w:hideMark/>
          </w:tcPr>
          <w:p w:rsidR="004F1522" w:rsidRPr="004F1522" w:rsidRDefault="004F1522" w:rsidP="004F1522">
            <w:pPr>
              <w:spacing w:line="256" w:lineRule="auto"/>
              <w:rPr>
                <w:sz w:val="16"/>
                <w:szCs w:val="16"/>
              </w:rPr>
            </w:pPr>
            <w:r w:rsidRPr="004F1522">
              <w:rPr>
                <w:sz w:val="16"/>
                <w:szCs w:val="16"/>
              </w:rPr>
              <w:t>920</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6,5</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6,8</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7,0</w:t>
            </w:r>
          </w:p>
        </w:tc>
      </w:tr>
      <w:tr w:rsidR="004F1522" w:rsidRPr="004F1522" w:rsidTr="005A3011">
        <w:trPr>
          <w:trHeight w:val="25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Межбюджетные трансферты</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17</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44501</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500</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6,5</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6,8</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7,0</w:t>
            </w:r>
          </w:p>
        </w:tc>
      </w:tr>
      <w:tr w:rsidR="004F1522" w:rsidRPr="004F1522" w:rsidTr="005A3011">
        <w:trPr>
          <w:trHeight w:val="25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Иные межбюджетные трансферты</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17</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44501</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540</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6,5</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6,8</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7,0</w:t>
            </w:r>
          </w:p>
        </w:tc>
      </w:tr>
      <w:tr w:rsidR="004F1522" w:rsidRPr="004F1522" w:rsidTr="005A3011">
        <w:trPr>
          <w:trHeight w:val="67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Непрограммные расходы главных распорядителей бюджетных средств Республики Мордовия</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0,2</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0,2</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0,2</w:t>
            </w:r>
          </w:p>
        </w:tc>
      </w:tr>
      <w:tr w:rsidR="004F1522" w:rsidRPr="004F1522" w:rsidTr="005A3011">
        <w:trPr>
          <w:trHeight w:val="900"/>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xml:space="preserve">Непрограммные расходы в рамках </w:t>
            </w:r>
            <w:proofErr w:type="gramStart"/>
            <w:r w:rsidRPr="004F1522">
              <w:rPr>
                <w:sz w:val="16"/>
                <w:szCs w:val="16"/>
              </w:rPr>
              <w:t>обеспечения деятельности главных распорядителей бюджетных средств Республики</w:t>
            </w:r>
            <w:proofErr w:type="gramEnd"/>
            <w:r w:rsidRPr="004F1522">
              <w:rPr>
                <w:sz w:val="16"/>
                <w:szCs w:val="16"/>
              </w:rPr>
              <w:t xml:space="preserve"> Мордовия</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14</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0,2</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0,2</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0,2</w:t>
            </w:r>
          </w:p>
        </w:tc>
      </w:tr>
      <w:tr w:rsidR="004F1522" w:rsidRPr="004F1522" w:rsidTr="005A3011">
        <w:trPr>
          <w:trHeight w:val="202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 года №38-З "Об административной ответственности на территории Республики Мордовия"</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14</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4"/>
                <w:szCs w:val="14"/>
              </w:rPr>
            </w:pPr>
            <w:r w:rsidRPr="004F1522">
              <w:rPr>
                <w:sz w:val="14"/>
                <w:szCs w:val="14"/>
              </w:rPr>
              <w:t>77150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0,2</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0,2</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0,2</w:t>
            </w:r>
          </w:p>
        </w:tc>
      </w:tr>
      <w:tr w:rsidR="004F1522" w:rsidRPr="004F1522" w:rsidTr="005A3011">
        <w:trPr>
          <w:trHeight w:val="67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14</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77150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200</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0,2</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0,2</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0,2</w:t>
            </w:r>
          </w:p>
        </w:tc>
      </w:tr>
      <w:tr w:rsidR="004F1522" w:rsidRPr="004F1522" w:rsidTr="005A3011">
        <w:trPr>
          <w:trHeight w:val="67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14</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77150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240</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0,2</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0,2</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0,2</w:t>
            </w:r>
          </w:p>
        </w:tc>
      </w:tr>
      <w:tr w:rsidR="004F1522" w:rsidRPr="004F1522" w:rsidTr="005A3011">
        <w:trPr>
          <w:trHeight w:val="25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lastRenderedPageBreak/>
              <w:t>Прочая закупка товаров, работ и услуг</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14</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77150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244</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0,2</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0,2</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0,2</w:t>
            </w:r>
          </w:p>
        </w:tc>
      </w:tr>
      <w:tr w:rsidR="004F1522" w:rsidRPr="004F1522" w:rsidTr="005A3011">
        <w:trPr>
          <w:trHeight w:val="67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Непрограммные расходы главных распорядителей бюджетных средств Республики Мордовия</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920</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900"/>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xml:space="preserve">Непрограммные расходы в рамках </w:t>
            </w:r>
            <w:proofErr w:type="gramStart"/>
            <w:r w:rsidRPr="004F1522">
              <w:rPr>
                <w:sz w:val="16"/>
                <w:szCs w:val="16"/>
              </w:rPr>
              <w:t>обеспечения деятельности главных распорядителей бюджетных средств Республики</w:t>
            </w:r>
            <w:proofErr w:type="gramEnd"/>
            <w:r w:rsidRPr="004F1522">
              <w:rPr>
                <w:sz w:val="16"/>
                <w:szCs w:val="16"/>
              </w:rPr>
              <w:t xml:space="preserve"> Мордовия</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900"/>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00</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44100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115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00</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44105</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67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00</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44105</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200</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73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00</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44105</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240</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25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Прочая закупка товаров, работ и услуг</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00</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44105</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244</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112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00</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44108</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67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00</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44108</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200</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67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00</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44108</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240</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920</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25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Прочая закупка товаров, работ и услуг</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00</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44108</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244</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157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00</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44109</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67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00</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44109</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200</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67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00</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44109</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240</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25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Прочая закупка товаров, работ и услуг</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00</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44109</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244</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25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Резервные фонды</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11</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1,4</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2,0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2,1</w:t>
            </w:r>
          </w:p>
        </w:tc>
      </w:tr>
      <w:tr w:rsidR="004F1522" w:rsidRPr="004F1522" w:rsidTr="005A3011">
        <w:trPr>
          <w:trHeight w:val="67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Непрограммные расходы главных распорядителей бюджетных средств Республики Мордовия</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11</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920</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1,4</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2,1</w:t>
            </w:r>
          </w:p>
        </w:tc>
      </w:tr>
      <w:tr w:rsidR="004F1522" w:rsidRPr="004F1522" w:rsidTr="005A3011">
        <w:trPr>
          <w:trHeight w:val="900"/>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lastRenderedPageBreak/>
              <w:t xml:space="preserve">Непрограммные расходы в рамках </w:t>
            </w:r>
            <w:proofErr w:type="gramStart"/>
            <w:r w:rsidRPr="004F1522">
              <w:rPr>
                <w:sz w:val="16"/>
                <w:szCs w:val="16"/>
              </w:rPr>
              <w:t>обеспечения деятельности главных распорядителей бюджетных средств Республики</w:t>
            </w:r>
            <w:proofErr w:type="gramEnd"/>
            <w:r w:rsidRPr="004F1522">
              <w:rPr>
                <w:sz w:val="16"/>
                <w:szCs w:val="16"/>
              </w:rPr>
              <w:t xml:space="preserve"> Мордовия</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11</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1,4</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2,1</w:t>
            </w:r>
          </w:p>
        </w:tc>
      </w:tr>
      <w:tr w:rsidR="004F1522" w:rsidRPr="004F1522" w:rsidTr="005A3011">
        <w:trPr>
          <w:trHeight w:val="900"/>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xml:space="preserve">Резервный фонд администрации </w:t>
            </w:r>
            <w:proofErr w:type="spellStart"/>
            <w:r w:rsidRPr="004F1522">
              <w:rPr>
                <w:sz w:val="16"/>
                <w:szCs w:val="16"/>
              </w:rPr>
              <w:t>Енгалычевского</w:t>
            </w:r>
            <w:proofErr w:type="spellEnd"/>
            <w:r w:rsidRPr="004F1522">
              <w:rPr>
                <w:sz w:val="16"/>
                <w:szCs w:val="16"/>
              </w:rPr>
              <w:t xml:space="preserve"> сельского поселения Дубенского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00</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41180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11</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1,4</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2,1</w:t>
            </w:r>
          </w:p>
        </w:tc>
      </w:tr>
      <w:tr w:rsidR="004F1522" w:rsidRPr="004F1522" w:rsidTr="005A3011">
        <w:trPr>
          <w:trHeight w:val="25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Иные бюджетные ассигнования</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00</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41180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800</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11</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2,3</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2,1</w:t>
            </w:r>
          </w:p>
        </w:tc>
      </w:tr>
      <w:tr w:rsidR="004F1522" w:rsidRPr="004F1522" w:rsidTr="005A3011">
        <w:trPr>
          <w:trHeight w:val="25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Резервные средства</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00</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41180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870</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11</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1,4</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2,1</w:t>
            </w:r>
          </w:p>
        </w:tc>
      </w:tr>
      <w:tr w:rsidR="004F1522" w:rsidRPr="004F1522" w:rsidTr="005A3011">
        <w:trPr>
          <w:trHeight w:val="25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Другие общегосударственные вопросы</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67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Непрограммные расходы главных распорядителей бюджетных средств Республики Мордовия</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900"/>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xml:space="preserve">Непрограммные расходы в рамках </w:t>
            </w:r>
            <w:proofErr w:type="gramStart"/>
            <w:r w:rsidRPr="004F1522">
              <w:rPr>
                <w:sz w:val="16"/>
                <w:szCs w:val="16"/>
              </w:rPr>
              <w:t>обеспечения деятельности главных распорядителей бюджетных средств Республики</w:t>
            </w:r>
            <w:proofErr w:type="gramEnd"/>
            <w:r w:rsidRPr="004F1522">
              <w:rPr>
                <w:sz w:val="16"/>
                <w:szCs w:val="16"/>
              </w:rPr>
              <w:t xml:space="preserve"> Мордовия</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900"/>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00</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44100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920</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1800"/>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Осуществление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00</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44107</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67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00</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44107</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200</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67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00</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44107</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240</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25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Прочая закупка товаров, работ и услуг</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00</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44107</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244</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25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Национальная оборона</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 </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 </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 </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 </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02</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 </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109,3</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114,4</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118,7</w:t>
            </w:r>
          </w:p>
        </w:tc>
      </w:tr>
      <w:tr w:rsidR="004F1522" w:rsidRPr="004F1522" w:rsidTr="005A3011">
        <w:trPr>
          <w:trHeight w:val="450"/>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Мобилизационная и вневойсковая подготовка</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02</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109,3</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114,4</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118,7</w:t>
            </w:r>
          </w:p>
        </w:tc>
      </w:tr>
      <w:tr w:rsidR="004F1522" w:rsidRPr="004F1522" w:rsidTr="005A3011">
        <w:trPr>
          <w:trHeight w:val="67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Непрограммные расходы главных распорядителей бюджетных средств Республики Мордовия</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02</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109,3</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114,4</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118,7</w:t>
            </w:r>
          </w:p>
        </w:tc>
      </w:tr>
      <w:tr w:rsidR="004F1522" w:rsidRPr="004F1522" w:rsidTr="005A3011">
        <w:trPr>
          <w:trHeight w:val="900"/>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xml:space="preserve">Непрограммные расходы в рамках </w:t>
            </w:r>
            <w:proofErr w:type="gramStart"/>
            <w:r w:rsidRPr="004F1522">
              <w:rPr>
                <w:sz w:val="16"/>
                <w:szCs w:val="16"/>
              </w:rPr>
              <w:t>обеспечения деятельности главных распорядителей бюджетных средств Республики</w:t>
            </w:r>
            <w:proofErr w:type="gramEnd"/>
            <w:r w:rsidRPr="004F1522">
              <w:rPr>
                <w:sz w:val="16"/>
                <w:szCs w:val="16"/>
              </w:rPr>
              <w:t xml:space="preserve"> Мордовия</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02</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920</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109,3</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114,4</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118,7</w:t>
            </w:r>
          </w:p>
        </w:tc>
      </w:tr>
      <w:tr w:rsidR="004F1522" w:rsidRPr="004F1522" w:rsidTr="005A3011">
        <w:trPr>
          <w:trHeight w:val="112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00</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51180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02</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109,3</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114,4</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118,7</w:t>
            </w:r>
          </w:p>
        </w:tc>
      </w:tr>
      <w:tr w:rsidR="004F1522" w:rsidRPr="004F1522" w:rsidTr="005A3011">
        <w:trPr>
          <w:trHeight w:val="1350"/>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00</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51180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100</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02</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101,5</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103,6</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103,6</w:t>
            </w:r>
          </w:p>
        </w:tc>
      </w:tr>
      <w:tr w:rsidR="004F1522" w:rsidRPr="004F1522" w:rsidTr="005A3011">
        <w:trPr>
          <w:trHeight w:val="450"/>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lastRenderedPageBreak/>
              <w:t>Расходы на выплаты персоналу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00</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51180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120</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02</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101,5</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103,6</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103,6</w:t>
            </w:r>
          </w:p>
        </w:tc>
      </w:tr>
      <w:tr w:rsidR="004F1522" w:rsidRPr="004F1522" w:rsidTr="005A3011">
        <w:trPr>
          <w:trHeight w:val="450"/>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Фонд оплаты труда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00</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51180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121</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02</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78,0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79,6</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79,6</w:t>
            </w:r>
          </w:p>
        </w:tc>
      </w:tr>
      <w:tr w:rsidR="004F1522" w:rsidRPr="004F1522" w:rsidTr="005A3011">
        <w:trPr>
          <w:trHeight w:val="900"/>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00</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51180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129</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02</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23,5</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24,0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24,0</w:t>
            </w:r>
          </w:p>
        </w:tc>
      </w:tr>
      <w:tr w:rsidR="004F1522" w:rsidRPr="004F1522" w:rsidTr="005A3011">
        <w:trPr>
          <w:trHeight w:val="67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00</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51180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200</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02</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7,8</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10,8</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15,1</w:t>
            </w:r>
          </w:p>
        </w:tc>
      </w:tr>
      <w:tr w:rsidR="004F1522" w:rsidRPr="004F1522" w:rsidTr="005A3011">
        <w:trPr>
          <w:trHeight w:val="67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00</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51180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240</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02</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920</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7,8</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10,8</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15,1</w:t>
            </w:r>
          </w:p>
        </w:tc>
      </w:tr>
      <w:tr w:rsidR="004F1522" w:rsidRPr="004F1522" w:rsidTr="005A3011">
        <w:trPr>
          <w:trHeight w:val="25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Прочая закупка товаров, работ и услуг</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00</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51180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244</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02</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7,8</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10,8</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15,1</w:t>
            </w:r>
          </w:p>
        </w:tc>
      </w:tr>
      <w:tr w:rsidR="004F1522" w:rsidRPr="004F1522" w:rsidTr="005A3011">
        <w:trPr>
          <w:trHeight w:val="25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Национальная экономика</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 </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 </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 </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 </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04</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 </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234,5</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256,1</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276,3</w:t>
            </w:r>
          </w:p>
        </w:tc>
      </w:tr>
      <w:tr w:rsidR="004F1522" w:rsidRPr="004F1522" w:rsidTr="005A3011">
        <w:trPr>
          <w:trHeight w:val="25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Дорожное хозяйство (дорожные фонды)</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09</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234,5</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256,1</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276,3</w:t>
            </w:r>
          </w:p>
        </w:tc>
      </w:tr>
      <w:tr w:rsidR="004F1522" w:rsidRPr="004F1522" w:rsidTr="005A3011">
        <w:trPr>
          <w:trHeight w:val="112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Муниципальная программа «Комплексное развитие транспортной инфраструктуры  в Петровском сельском поселении Дубенского муниципального района Республики Мордовия на 2018-2027 годы»</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13</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 </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 </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 </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09</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234,5</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256,1</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276,3</w:t>
            </w:r>
          </w:p>
        </w:tc>
      </w:tr>
      <w:tr w:rsidR="004F1522" w:rsidRPr="004F1522" w:rsidTr="005A3011">
        <w:trPr>
          <w:trHeight w:val="67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Основное мероприятие "Содержание автомобильных дорог общего пользования и инженерных сооружений на них"</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13</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09</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234,5</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256,1</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276,3</w:t>
            </w:r>
          </w:p>
        </w:tc>
      </w:tr>
      <w:tr w:rsidR="004F1522" w:rsidRPr="004F1522" w:rsidTr="005A3011">
        <w:trPr>
          <w:trHeight w:val="900"/>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color w:val="000000"/>
                <w:sz w:val="16"/>
                <w:szCs w:val="16"/>
              </w:rPr>
            </w:pPr>
            <w:r w:rsidRPr="004F1522">
              <w:rPr>
                <w:color w:val="000000"/>
                <w:sz w:val="16"/>
                <w:szCs w:val="16"/>
              </w:rPr>
              <w:t>Финансовое обеспечение расходных обязательств поселений по переданным полномочиям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13</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44100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09</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234,5</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256,1</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276,3</w:t>
            </w:r>
          </w:p>
        </w:tc>
      </w:tr>
      <w:tr w:rsidR="004F1522" w:rsidRPr="004F1522" w:rsidTr="005A3011">
        <w:trPr>
          <w:trHeight w:val="382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color w:val="000000"/>
                <w:sz w:val="16"/>
                <w:szCs w:val="16"/>
              </w:rPr>
            </w:pPr>
            <w:proofErr w:type="gramStart"/>
            <w:r w:rsidRPr="004F1522">
              <w:rPr>
                <w:color w:val="000000"/>
                <w:sz w:val="16"/>
                <w:szCs w:val="16"/>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w:t>
            </w:r>
            <w:proofErr w:type="gramEnd"/>
            <w:r w:rsidRPr="004F1522">
              <w:rPr>
                <w:color w:val="000000"/>
                <w:sz w:val="16"/>
                <w:szCs w:val="16"/>
              </w:rPr>
              <w:t xml:space="preserve"> дорожной деятельности в соответствии с законодательством Российской Федерации</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13</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44102</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09</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920</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234,5</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256,1</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276,3</w:t>
            </w:r>
          </w:p>
        </w:tc>
      </w:tr>
      <w:tr w:rsidR="004F1522" w:rsidRPr="004F1522" w:rsidTr="005A3011">
        <w:trPr>
          <w:trHeight w:val="450"/>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Закупка товаров, работ и услуг для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13</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44102</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jc w:val="right"/>
              <w:rPr>
                <w:sz w:val="16"/>
                <w:szCs w:val="16"/>
              </w:rPr>
            </w:pPr>
            <w:r w:rsidRPr="004F1522">
              <w:rPr>
                <w:sz w:val="16"/>
                <w:szCs w:val="16"/>
              </w:rPr>
              <w:t>200</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09</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234,5</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256,1</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276,3</w:t>
            </w:r>
          </w:p>
        </w:tc>
      </w:tr>
      <w:tr w:rsidR="004F1522" w:rsidRPr="004F1522" w:rsidTr="005A3011">
        <w:trPr>
          <w:trHeight w:val="67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13</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44102</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jc w:val="right"/>
              <w:rPr>
                <w:sz w:val="16"/>
                <w:szCs w:val="16"/>
              </w:rPr>
            </w:pPr>
            <w:r w:rsidRPr="004F1522">
              <w:rPr>
                <w:sz w:val="16"/>
                <w:szCs w:val="16"/>
              </w:rPr>
              <w:t>240</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09</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234,5</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256,1</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276,3</w:t>
            </w:r>
          </w:p>
        </w:tc>
      </w:tr>
      <w:tr w:rsidR="004F1522" w:rsidRPr="004F1522" w:rsidTr="005A3011">
        <w:trPr>
          <w:trHeight w:val="25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Прочая закупка товаров, работ и услуг</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13</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44102</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244</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09</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234,5</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256,1</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276,3</w:t>
            </w:r>
          </w:p>
        </w:tc>
      </w:tr>
      <w:tr w:rsidR="004F1522" w:rsidRPr="004F1522" w:rsidTr="005A3011">
        <w:trPr>
          <w:trHeight w:val="25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lastRenderedPageBreak/>
              <w:t>Жилищно-коммунальное хозяйство</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 </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 </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 </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 </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05</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 </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65,0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32,0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34,3</w:t>
            </w:r>
          </w:p>
        </w:tc>
      </w:tr>
      <w:tr w:rsidR="004F1522" w:rsidRPr="004F1522" w:rsidTr="005A3011">
        <w:trPr>
          <w:trHeight w:val="25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Благоустройство</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65,0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32,0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34,3</w:t>
            </w:r>
          </w:p>
        </w:tc>
      </w:tr>
      <w:tr w:rsidR="004F1522" w:rsidRPr="004F1522" w:rsidTr="005A3011">
        <w:trPr>
          <w:trHeight w:val="67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Непрограммные расходы главных распорядителей бюджетных средств Республики Мордовия</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65,0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32,0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34,3</w:t>
            </w:r>
          </w:p>
        </w:tc>
      </w:tr>
      <w:tr w:rsidR="004F1522" w:rsidRPr="004F1522" w:rsidTr="005A3011">
        <w:trPr>
          <w:trHeight w:val="900"/>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xml:space="preserve">Непрограммные расходы в рамках </w:t>
            </w:r>
            <w:proofErr w:type="gramStart"/>
            <w:r w:rsidRPr="004F1522">
              <w:rPr>
                <w:sz w:val="16"/>
                <w:szCs w:val="16"/>
              </w:rPr>
              <w:t>обеспечения деятельности главных распорядителей бюджетных средств Республики</w:t>
            </w:r>
            <w:proofErr w:type="gramEnd"/>
            <w:r w:rsidRPr="004F1522">
              <w:rPr>
                <w:sz w:val="16"/>
                <w:szCs w:val="16"/>
              </w:rPr>
              <w:t xml:space="preserve"> Мордовия</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920</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60,0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32,0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34,3</w:t>
            </w:r>
          </w:p>
        </w:tc>
      </w:tr>
      <w:tr w:rsidR="004F1522" w:rsidRPr="004F1522" w:rsidTr="005A3011">
        <w:trPr>
          <w:trHeight w:val="67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xml:space="preserve">Мероприятия по благоустройству </w:t>
            </w:r>
            <w:proofErr w:type="spellStart"/>
            <w:r w:rsidRPr="004F1522">
              <w:rPr>
                <w:sz w:val="16"/>
                <w:szCs w:val="16"/>
              </w:rPr>
              <w:t>территириий</w:t>
            </w:r>
            <w:proofErr w:type="spellEnd"/>
            <w:r w:rsidRPr="004F1522">
              <w:rPr>
                <w:sz w:val="16"/>
                <w:szCs w:val="16"/>
              </w:rPr>
              <w:t xml:space="preserve"> городских округов и поселений</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43000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60,0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32,0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34,3</w:t>
            </w:r>
          </w:p>
        </w:tc>
      </w:tr>
      <w:tr w:rsidR="004F1522" w:rsidRPr="004F1522" w:rsidTr="005A3011">
        <w:trPr>
          <w:trHeight w:val="25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Уличное освещение</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43010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60,0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32,0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34,3</w:t>
            </w:r>
          </w:p>
        </w:tc>
      </w:tr>
      <w:tr w:rsidR="004F1522" w:rsidRPr="004F1522" w:rsidTr="005A3011">
        <w:trPr>
          <w:trHeight w:val="67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43010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200</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60,0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32,0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34,3</w:t>
            </w:r>
          </w:p>
        </w:tc>
      </w:tr>
      <w:tr w:rsidR="004F1522" w:rsidRPr="004F1522" w:rsidTr="005A3011">
        <w:trPr>
          <w:trHeight w:val="67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43010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240</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60,0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32,0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34,3</w:t>
            </w:r>
          </w:p>
        </w:tc>
      </w:tr>
      <w:tr w:rsidR="004F1522" w:rsidRPr="004F1522" w:rsidTr="005A3011">
        <w:trPr>
          <w:trHeight w:val="25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Прочая закупка товаров, работ и услуг</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43010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244</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912</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2,3</w:t>
            </w:r>
          </w:p>
        </w:tc>
      </w:tr>
      <w:tr w:rsidR="004F1522" w:rsidRPr="004F1522" w:rsidTr="005A3011">
        <w:trPr>
          <w:trHeight w:val="25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Закупка энергетических ресурсов</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43010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247</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32,0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32,0</w:t>
            </w:r>
          </w:p>
        </w:tc>
      </w:tr>
      <w:tr w:rsidR="004F1522" w:rsidRPr="004F1522" w:rsidTr="005A3011">
        <w:trPr>
          <w:trHeight w:val="67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Основное мероприятие "Благоустройство и озеленение территории сельского поселения"</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02</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67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xml:space="preserve">Мероприятия по благоустройству </w:t>
            </w:r>
            <w:proofErr w:type="spellStart"/>
            <w:r w:rsidRPr="004F1522">
              <w:rPr>
                <w:sz w:val="16"/>
                <w:szCs w:val="16"/>
              </w:rPr>
              <w:t>территириий</w:t>
            </w:r>
            <w:proofErr w:type="spellEnd"/>
            <w:r w:rsidRPr="004F1522">
              <w:rPr>
                <w:sz w:val="16"/>
                <w:szCs w:val="16"/>
              </w:rPr>
              <w:t xml:space="preserve"> городских округов и поселений</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02</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43000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25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Озеленение</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02</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43020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67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02</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43020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200</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67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02</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43020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240</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25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Прочая закупка товаров, работ и услуг</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02</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43020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244</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450"/>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Основное мероприятие "Благоустройство и содержание мест захоронения"</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920</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5,0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67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xml:space="preserve">Мероприятия по благоустройству </w:t>
            </w:r>
            <w:proofErr w:type="spellStart"/>
            <w:r w:rsidRPr="004F1522">
              <w:rPr>
                <w:sz w:val="16"/>
                <w:szCs w:val="16"/>
              </w:rPr>
              <w:t>территириий</w:t>
            </w:r>
            <w:proofErr w:type="spellEnd"/>
            <w:r w:rsidRPr="004F1522">
              <w:rPr>
                <w:sz w:val="16"/>
                <w:szCs w:val="16"/>
              </w:rPr>
              <w:t xml:space="preserve"> городских округов и поселений</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43000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5,0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450"/>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Организация и содержание мест захоронения</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43030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5,0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67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43030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200</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5,0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67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43030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240</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5,0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25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Прочая закупка товаров, работ и услуг</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43030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244</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5,0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67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Основное мероприятие "Прочие мероприятия по благоустройству территории сельского поселения"</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67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xml:space="preserve">Мероприятия по благоустройству </w:t>
            </w:r>
            <w:proofErr w:type="spellStart"/>
            <w:r w:rsidRPr="004F1522">
              <w:rPr>
                <w:sz w:val="16"/>
                <w:szCs w:val="16"/>
              </w:rPr>
              <w:t>территириий</w:t>
            </w:r>
            <w:proofErr w:type="spellEnd"/>
            <w:r w:rsidRPr="004F1522">
              <w:rPr>
                <w:sz w:val="16"/>
                <w:szCs w:val="16"/>
              </w:rPr>
              <w:t xml:space="preserve"> городских округов и поселений</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43000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920</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25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Прочие мероприятия по благоустройству</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43040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67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lastRenderedPageBreak/>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43040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200</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67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43040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240</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25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Прочая закупка товаров, работ и услуг</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04</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43040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244</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450"/>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Основное мероприятие "Ремонт памятников воинам ВОВ"</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05</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900"/>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05</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44100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202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05</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44104</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920</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67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05</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44104</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200</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67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05</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44104</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240</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25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Прочая закупка товаров, работ и услуг</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05</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44104</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244</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05</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25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Охрана окружающей среды</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 </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 </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 </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 </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06</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 </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0,0</w:t>
            </w:r>
          </w:p>
        </w:tc>
      </w:tr>
      <w:tr w:rsidR="004F1522" w:rsidRPr="004F1522" w:rsidTr="005A3011">
        <w:trPr>
          <w:trHeight w:val="450"/>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Охрана объектов растительного и животного мира и среды их обитания</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06</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67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Непрограммные расходы главных распорядителей бюджетных средств Республики Мордовия</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14</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06</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920</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900"/>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xml:space="preserve">Непрограммные расходы в рамках </w:t>
            </w:r>
            <w:proofErr w:type="gramStart"/>
            <w:r w:rsidRPr="004F1522">
              <w:rPr>
                <w:sz w:val="16"/>
                <w:szCs w:val="16"/>
              </w:rPr>
              <w:t>обеспечения деятельности главных распорядителей бюджетных средств Республики</w:t>
            </w:r>
            <w:proofErr w:type="gramEnd"/>
            <w:r w:rsidRPr="004F1522">
              <w:rPr>
                <w:sz w:val="16"/>
                <w:szCs w:val="16"/>
              </w:rPr>
              <w:t xml:space="preserve"> Мордовия</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14</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06</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67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Основное мероприятие "Ремонт контейнерных площадок, устройство новых контейнерных площадок"</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14</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02</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06</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900"/>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14</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02</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44100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06</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112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14</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02</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44106</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06</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67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14</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02</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44106</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200</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06</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67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14</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02</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44106</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240</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06</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920</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25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lastRenderedPageBreak/>
              <w:t>Прочая закупка товаров, работ и услуг</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14</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02</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44106</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244</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06</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25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Социальная политика</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 </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 </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 </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 </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10</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 </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0,0</w:t>
            </w:r>
          </w:p>
        </w:tc>
      </w:tr>
      <w:tr w:rsidR="004F1522" w:rsidRPr="004F1522" w:rsidTr="005A3011">
        <w:trPr>
          <w:trHeight w:val="25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Пенсионное обеспечение</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10</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67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Непрограммные расходы главных распорядителей бюджетных средств Республики Мордовия</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10</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900"/>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xml:space="preserve">Непрограммные расходы в рамках </w:t>
            </w:r>
            <w:proofErr w:type="gramStart"/>
            <w:r w:rsidRPr="004F1522">
              <w:rPr>
                <w:sz w:val="16"/>
                <w:szCs w:val="16"/>
              </w:rPr>
              <w:t>обеспечения деятельности главных распорядителей бюджетных средств Республики</w:t>
            </w:r>
            <w:proofErr w:type="gramEnd"/>
            <w:r w:rsidRPr="004F1522">
              <w:rPr>
                <w:sz w:val="16"/>
                <w:szCs w:val="16"/>
              </w:rPr>
              <w:t xml:space="preserve"> Мордовия</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00</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10</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67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Иные меры социальной поддержки граждан, кроме публичных нормативных обязательств</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00</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03000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10</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920</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450"/>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Доплаты к пенсиям муниципальных служащих Республики Мордовия</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00</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03010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10</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450"/>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Социальное обеспечение и иные выплаты населению</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00</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03010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300</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10</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450"/>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Публичные нормативные социальные выплаты гражданам</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00</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03010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310</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10</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450"/>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Иные пенсии, социальные доплаты к пенсиям</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89</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00</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03010</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312</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10</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420"/>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Обслуживание государственного и муниципального долга</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 </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 </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 </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 </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b/>
                <w:bCs/>
                <w:sz w:val="16"/>
                <w:szCs w:val="16"/>
              </w:rPr>
            </w:pPr>
            <w:r w:rsidRPr="004F1522">
              <w:rPr>
                <w:b/>
                <w:bCs/>
                <w:sz w:val="16"/>
                <w:szCs w:val="16"/>
              </w:rPr>
              <w:t> </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0,0</w:t>
            </w:r>
          </w:p>
        </w:tc>
      </w:tr>
      <w:tr w:rsidR="004F1522" w:rsidRPr="004F1522" w:rsidTr="005A3011">
        <w:trPr>
          <w:trHeight w:val="450"/>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Обслуживание государственного внутреннего и муниципального долга</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920</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67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Непрограммные расходы главных распорядителей бюджетных средств Республики Мордовия</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900"/>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xml:space="preserve">Непрограммные расходы в рамках </w:t>
            </w:r>
            <w:proofErr w:type="gramStart"/>
            <w:r w:rsidRPr="004F1522">
              <w:rPr>
                <w:sz w:val="16"/>
                <w:szCs w:val="16"/>
              </w:rPr>
              <w:t>обеспечения деятельности главных распорядителей бюджетных средств Республики</w:t>
            </w:r>
            <w:proofErr w:type="gramEnd"/>
            <w:r w:rsidRPr="004F1522">
              <w:rPr>
                <w:sz w:val="16"/>
                <w:szCs w:val="16"/>
              </w:rPr>
              <w:t xml:space="preserve"> Мордовия</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1125"/>
        </w:trPr>
        <w:tc>
          <w:tcPr>
            <w:tcW w:w="2834" w:type="dxa"/>
            <w:tcBorders>
              <w:top w:val="nil"/>
              <w:left w:val="single" w:sz="4" w:space="0" w:color="000000"/>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Основное мероприятие "Своевременное обслуживание долговых обязательств Петровского сельского поселения по бюджетным кредитам перед бюджетом Дубенского муниципального района"</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3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696"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72"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single" w:sz="4" w:space="0" w:color="000000"/>
              <w:right w:val="single" w:sz="4" w:space="0" w:color="000000"/>
            </w:tcBorders>
            <w:shd w:val="clear" w:color="auto" w:fill="FFFFFF"/>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450"/>
        </w:trPr>
        <w:tc>
          <w:tcPr>
            <w:tcW w:w="283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xml:space="preserve">Процентные платежи по муниципальному долгу </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696"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000000</w:t>
            </w:r>
          </w:p>
        </w:tc>
        <w:tc>
          <w:tcPr>
            <w:tcW w:w="4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450"/>
        </w:trPr>
        <w:tc>
          <w:tcPr>
            <w:tcW w:w="283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Обслуживание государственного (муниципального) долга</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696"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000000</w:t>
            </w:r>
          </w:p>
        </w:tc>
        <w:tc>
          <w:tcPr>
            <w:tcW w:w="4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700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nil"/>
              <w:left w:val="nil"/>
              <w:bottom w:val="nil"/>
              <w:right w:val="single" w:sz="4" w:space="0" w:color="000000"/>
            </w:tcBorders>
            <w:hideMark/>
          </w:tcPr>
          <w:p w:rsidR="004F1522" w:rsidRPr="004F1522" w:rsidRDefault="004F1522" w:rsidP="004F1522">
            <w:pPr>
              <w:spacing w:line="256" w:lineRule="auto"/>
              <w:rPr>
                <w:sz w:val="16"/>
                <w:szCs w:val="16"/>
              </w:rPr>
            </w:pPr>
            <w:r w:rsidRPr="004F1522">
              <w:rPr>
                <w:sz w:val="16"/>
                <w:szCs w:val="16"/>
              </w:rPr>
              <w:t>920</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255"/>
        </w:trPr>
        <w:tc>
          <w:tcPr>
            <w:tcW w:w="283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xml:space="preserve">Обслуживание муниципального долга  </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01</w:t>
            </w:r>
          </w:p>
        </w:tc>
        <w:tc>
          <w:tcPr>
            <w:tcW w:w="696"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000000</w:t>
            </w:r>
          </w:p>
        </w:tc>
        <w:tc>
          <w:tcPr>
            <w:tcW w:w="4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730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13</w:t>
            </w:r>
          </w:p>
        </w:tc>
        <w:tc>
          <w:tcPr>
            <w:tcW w:w="564" w:type="dxa"/>
            <w:tcBorders>
              <w:top w:val="nil"/>
              <w:left w:val="nil"/>
              <w:bottom w:val="single" w:sz="4" w:space="0" w:color="000000"/>
              <w:right w:val="nil"/>
            </w:tcBorders>
            <w:hideMark/>
          </w:tcPr>
          <w:p w:rsidR="004F1522" w:rsidRPr="004F1522" w:rsidRDefault="004F1522" w:rsidP="004F1522">
            <w:pPr>
              <w:spacing w:line="256" w:lineRule="auto"/>
              <w:rPr>
                <w:sz w:val="16"/>
                <w:szCs w:val="16"/>
              </w:rPr>
            </w:pPr>
            <w:r w:rsidRPr="004F1522">
              <w:rPr>
                <w:sz w:val="16"/>
                <w:szCs w:val="16"/>
              </w:rPr>
              <w:t>03</w:t>
            </w:r>
          </w:p>
        </w:tc>
        <w:tc>
          <w:tcPr>
            <w:tcW w:w="598" w:type="dxa"/>
            <w:tcBorders>
              <w:top w:val="single" w:sz="4" w:space="0" w:color="auto"/>
              <w:left w:val="single" w:sz="4" w:space="0" w:color="auto"/>
              <w:bottom w:val="single" w:sz="4" w:space="0" w:color="auto"/>
              <w:right w:val="single" w:sz="4" w:space="0" w:color="auto"/>
            </w:tcBorders>
            <w:hideMark/>
          </w:tcPr>
          <w:p w:rsidR="004F1522" w:rsidRPr="004F1522" w:rsidRDefault="004F1522" w:rsidP="004F1522">
            <w:pPr>
              <w:spacing w:line="256" w:lineRule="auto"/>
              <w:rPr>
                <w:color w:val="000000"/>
                <w:sz w:val="20"/>
                <w:szCs w:val="20"/>
              </w:rPr>
            </w:pPr>
            <w:r w:rsidRPr="004F1522">
              <w:rPr>
                <w:color w:val="000000"/>
                <w:sz w:val="20"/>
                <w:szCs w:val="20"/>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r>
      <w:tr w:rsidR="004F1522" w:rsidRPr="004F1522" w:rsidTr="005A3011">
        <w:trPr>
          <w:trHeight w:val="255"/>
        </w:trPr>
        <w:tc>
          <w:tcPr>
            <w:tcW w:w="283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Условно утвержденные расходы</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696"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4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 </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b/>
                <w:bCs/>
                <w:sz w:val="16"/>
                <w:szCs w:val="16"/>
              </w:rPr>
            </w:pPr>
            <w:r w:rsidRPr="004F1522">
              <w:rPr>
                <w:b/>
                <w:bCs/>
                <w:sz w:val="16"/>
                <w:szCs w:val="16"/>
              </w:rPr>
              <w:t>99</w:t>
            </w:r>
          </w:p>
        </w:tc>
        <w:tc>
          <w:tcPr>
            <w:tcW w:w="564" w:type="dxa"/>
            <w:tcBorders>
              <w:top w:val="nil"/>
              <w:left w:val="nil"/>
              <w:bottom w:val="single" w:sz="4" w:space="0" w:color="000000"/>
              <w:right w:val="nil"/>
            </w:tcBorders>
            <w:hideMark/>
          </w:tcPr>
          <w:p w:rsidR="004F1522" w:rsidRPr="004F1522" w:rsidRDefault="004F1522" w:rsidP="004F1522">
            <w:pPr>
              <w:spacing w:line="256" w:lineRule="auto"/>
              <w:rPr>
                <w:b/>
                <w:bCs/>
                <w:sz w:val="16"/>
                <w:szCs w:val="16"/>
              </w:rPr>
            </w:pPr>
            <w:r w:rsidRPr="004F1522">
              <w:rPr>
                <w:b/>
                <w:bCs/>
                <w:sz w:val="16"/>
                <w:szCs w:val="16"/>
              </w:rPr>
              <w:t> </w:t>
            </w:r>
          </w:p>
        </w:tc>
        <w:tc>
          <w:tcPr>
            <w:tcW w:w="598" w:type="dxa"/>
            <w:tcBorders>
              <w:top w:val="nil"/>
              <w:left w:val="single" w:sz="4" w:space="0" w:color="auto"/>
              <w:bottom w:val="single" w:sz="4" w:space="0" w:color="auto"/>
              <w:right w:val="single" w:sz="4" w:space="0" w:color="auto"/>
            </w:tcBorders>
            <w:hideMark/>
          </w:tcPr>
          <w:p w:rsidR="004F1522" w:rsidRPr="004F1522" w:rsidRDefault="004F1522" w:rsidP="004F1522">
            <w:pPr>
              <w:spacing w:line="256" w:lineRule="auto"/>
              <w:rPr>
                <w:color w:val="000000"/>
                <w:sz w:val="20"/>
                <w:szCs w:val="20"/>
              </w:rPr>
            </w:pPr>
            <w:r w:rsidRPr="004F1522">
              <w:rPr>
                <w:color w:val="000000"/>
                <w:sz w:val="20"/>
                <w:szCs w:val="20"/>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19,2</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39,9</w:t>
            </w:r>
          </w:p>
        </w:tc>
      </w:tr>
      <w:tr w:rsidR="004F1522" w:rsidRPr="004F1522" w:rsidTr="005A3011">
        <w:trPr>
          <w:trHeight w:val="255"/>
        </w:trPr>
        <w:tc>
          <w:tcPr>
            <w:tcW w:w="283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Условно утвержденные расходы</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696"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99</w:t>
            </w:r>
          </w:p>
        </w:tc>
        <w:tc>
          <w:tcPr>
            <w:tcW w:w="564" w:type="dxa"/>
            <w:tcBorders>
              <w:top w:val="nil"/>
              <w:left w:val="nil"/>
              <w:bottom w:val="single" w:sz="4" w:space="0" w:color="000000"/>
              <w:right w:val="nil"/>
            </w:tcBorders>
            <w:hideMark/>
          </w:tcPr>
          <w:p w:rsidR="004F1522" w:rsidRPr="004F1522" w:rsidRDefault="004F1522" w:rsidP="004F1522">
            <w:pPr>
              <w:spacing w:line="256" w:lineRule="auto"/>
              <w:rPr>
                <w:sz w:val="16"/>
                <w:szCs w:val="16"/>
              </w:rPr>
            </w:pPr>
            <w:r w:rsidRPr="004F1522">
              <w:rPr>
                <w:sz w:val="16"/>
                <w:szCs w:val="16"/>
              </w:rPr>
              <w:t>99</w:t>
            </w:r>
          </w:p>
        </w:tc>
        <w:tc>
          <w:tcPr>
            <w:tcW w:w="598" w:type="dxa"/>
            <w:tcBorders>
              <w:top w:val="nil"/>
              <w:left w:val="single" w:sz="4" w:space="0" w:color="auto"/>
              <w:bottom w:val="single" w:sz="4" w:space="0" w:color="auto"/>
              <w:right w:val="single" w:sz="4" w:space="0" w:color="auto"/>
            </w:tcBorders>
            <w:hideMark/>
          </w:tcPr>
          <w:p w:rsidR="004F1522" w:rsidRPr="004F1522" w:rsidRDefault="004F1522" w:rsidP="004F1522">
            <w:pPr>
              <w:spacing w:line="256" w:lineRule="auto"/>
              <w:rPr>
                <w:color w:val="000000"/>
                <w:sz w:val="20"/>
                <w:szCs w:val="20"/>
              </w:rPr>
            </w:pPr>
            <w:r w:rsidRPr="004F1522">
              <w:rPr>
                <w:color w:val="000000"/>
                <w:sz w:val="20"/>
                <w:szCs w:val="20"/>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19,2</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39,9</w:t>
            </w:r>
          </w:p>
        </w:tc>
      </w:tr>
      <w:tr w:rsidR="004F1522" w:rsidRPr="004F1522" w:rsidTr="005A3011">
        <w:trPr>
          <w:trHeight w:val="675"/>
        </w:trPr>
        <w:tc>
          <w:tcPr>
            <w:tcW w:w="283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Непрограммные расходы главных распорядителей бюджетных средств Республики Мордовия</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696"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99</w:t>
            </w:r>
          </w:p>
        </w:tc>
        <w:tc>
          <w:tcPr>
            <w:tcW w:w="564" w:type="dxa"/>
            <w:tcBorders>
              <w:top w:val="nil"/>
              <w:left w:val="nil"/>
              <w:bottom w:val="single" w:sz="4" w:space="0" w:color="000000"/>
              <w:right w:val="nil"/>
            </w:tcBorders>
            <w:hideMark/>
          </w:tcPr>
          <w:p w:rsidR="004F1522" w:rsidRPr="004F1522" w:rsidRDefault="004F1522" w:rsidP="004F1522">
            <w:pPr>
              <w:spacing w:line="256" w:lineRule="auto"/>
              <w:rPr>
                <w:sz w:val="16"/>
                <w:szCs w:val="16"/>
              </w:rPr>
            </w:pPr>
            <w:r w:rsidRPr="004F1522">
              <w:rPr>
                <w:sz w:val="16"/>
                <w:szCs w:val="16"/>
              </w:rPr>
              <w:t>99</w:t>
            </w:r>
          </w:p>
        </w:tc>
        <w:tc>
          <w:tcPr>
            <w:tcW w:w="598" w:type="dxa"/>
            <w:tcBorders>
              <w:top w:val="nil"/>
              <w:left w:val="single" w:sz="4" w:space="0" w:color="auto"/>
              <w:bottom w:val="single" w:sz="4" w:space="0" w:color="auto"/>
              <w:right w:val="single" w:sz="4" w:space="0" w:color="auto"/>
            </w:tcBorders>
            <w:hideMark/>
          </w:tcPr>
          <w:p w:rsidR="004F1522" w:rsidRPr="004F1522" w:rsidRDefault="004F1522" w:rsidP="004F1522">
            <w:pPr>
              <w:spacing w:line="256" w:lineRule="auto"/>
              <w:rPr>
                <w:color w:val="000000"/>
                <w:sz w:val="20"/>
                <w:szCs w:val="20"/>
              </w:rPr>
            </w:pPr>
            <w:r w:rsidRPr="004F1522">
              <w:rPr>
                <w:color w:val="000000"/>
                <w:sz w:val="20"/>
                <w:szCs w:val="20"/>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19,2</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39,9</w:t>
            </w:r>
          </w:p>
        </w:tc>
      </w:tr>
      <w:tr w:rsidR="004F1522" w:rsidRPr="004F1522" w:rsidTr="005A3011">
        <w:trPr>
          <w:trHeight w:val="900"/>
        </w:trPr>
        <w:tc>
          <w:tcPr>
            <w:tcW w:w="283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xml:space="preserve">Непрограммные расходы в рамках </w:t>
            </w:r>
            <w:proofErr w:type="gramStart"/>
            <w:r w:rsidRPr="004F1522">
              <w:rPr>
                <w:sz w:val="16"/>
                <w:szCs w:val="16"/>
              </w:rPr>
              <w:t>обеспечения деятельности главных распорядителей бюджетных средств Республики</w:t>
            </w:r>
            <w:proofErr w:type="gramEnd"/>
            <w:r w:rsidRPr="004F1522">
              <w:rPr>
                <w:sz w:val="16"/>
                <w:szCs w:val="16"/>
              </w:rPr>
              <w:t xml:space="preserve"> Мордовия</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696"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99</w:t>
            </w:r>
          </w:p>
        </w:tc>
        <w:tc>
          <w:tcPr>
            <w:tcW w:w="564" w:type="dxa"/>
            <w:tcBorders>
              <w:top w:val="nil"/>
              <w:left w:val="nil"/>
              <w:bottom w:val="single" w:sz="4" w:space="0" w:color="000000"/>
              <w:right w:val="nil"/>
            </w:tcBorders>
            <w:hideMark/>
          </w:tcPr>
          <w:p w:rsidR="004F1522" w:rsidRPr="004F1522" w:rsidRDefault="004F1522" w:rsidP="004F1522">
            <w:pPr>
              <w:spacing w:line="256" w:lineRule="auto"/>
              <w:rPr>
                <w:sz w:val="16"/>
                <w:szCs w:val="16"/>
              </w:rPr>
            </w:pPr>
            <w:r w:rsidRPr="004F1522">
              <w:rPr>
                <w:sz w:val="16"/>
                <w:szCs w:val="16"/>
              </w:rPr>
              <w:t>99</w:t>
            </w:r>
          </w:p>
        </w:tc>
        <w:tc>
          <w:tcPr>
            <w:tcW w:w="598" w:type="dxa"/>
            <w:tcBorders>
              <w:top w:val="nil"/>
              <w:left w:val="single" w:sz="4" w:space="0" w:color="auto"/>
              <w:bottom w:val="single" w:sz="4" w:space="0" w:color="auto"/>
              <w:right w:val="single" w:sz="4" w:space="0" w:color="auto"/>
            </w:tcBorders>
            <w:hideMark/>
          </w:tcPr>
          <w:p w:rsidR="004F1522" w:rsidRPr="004F1522" w:rsidRDefault="004F1522" w:rsidP="004F1522">
            <w:pPr>
              <w:spacing w:line="256" w:lineRule="auto"/>
              <w:rPr>
                <w:color w:val="000000"/>
                <w:sz w:val="20"/>
                <w:szCs w:val="20"/>
              </w:rPr>
            </w:pPr>
            <w:r w:rsidRPr="004F1522">
              <w:rPr>
                <w:color w:val="000000"/>
                <w:sz w:val="20"/>
                <w:szCs w:val="20"/>
              </w:rPr>
              <w:t> </w:t>
            </w:r>
          </w:p>
        </w:tc>
        <w:tc>
          <w:tcPr>
            <w:tcW w:w="1083"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19,2</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39,9</w:t>
            </w:r>
          </w:p>
        </w:tc>
      </w:tr>
      <w:tr w:rsidR="004F1522" w:rsidRPr="004F1522" w:rsidTr="005A3011">
        <w:trPr>
          <w:trHeight w:val="255"/>
        </w:trPr>
        <w:tc>
          <w:tcPr>
            <w:tcW w:w="283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Условно утвержденные расходы</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696"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41990</w:t>
            </w:r>
          </w:p>
        </w:tc>
        <w:tc>
          <w:tcPr>
            <w:tcW w:w="4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 </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99</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99</w:t>
            </w:r>
          </w:p>
        </w:tc>
        <w:tc>
          <w:tcPr>
            <w:tcW w:w="598" w:type="dxa"/>
            <w:hideMark/>
          </w:tcPr>
          <w:p w:rsidR="004F1522" w:rsidRPr="004F1522" w:rsidRDefault="004F1522" w:rsidP="004F1522">
            <w:pPr>
              <w:spacing w:line="256" w:lineRule="auto"/>
              <w:rPr>
                <w:rFonts w:ascii="Calibri" w:eastAsia="Calibri" w:hAnsi="Calibri"/>
                <w:sz w:val="22"/>
                <w:szCs w:val="22"/>
                <w:lang w:eastAsia="en-US"/>
              </w:rPr>
            </w:pPr>
          </w:p>
        </w:tc>
        <w:tc>
          <w:tcPr>
            <w:tcW w:w="1083" w:type="dxa"/>
            <w:tcBorders>
              <w:top w:val="nil"/>
              <w:left w:val="single" w:sz="4" w:space="0" w:color="000000"/>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19,2</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39,9</w:t>
            </w:r>
          </w:p>
        </w:tc>
      </w:tr>
      <w:tr w:rsidR="004F1522" w:rsidRPr="004F1522" w:rsidTr="005A3011">
        <w:trPr>
          <w:trHeight w:val="255"/>
        </w:trPr>
        <w:tc>
          <w:tcPr>
            <w:tcW w:w="283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Иные бюджетные ассигнования</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696"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41990</w:t>
            </w:r>
          </w:p>
        </w:tc>
        <w:tc>
          <w:tcPr>
            <w:tcW w:w="4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800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99</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99</w:t>
            </w:r>
          </w:p>
        </w:tc>
        <w:tc>
          <w:tcPr>
            <w:tcW w:w="598" w:type="dxa"/>
            <w:hideMark/>
          </w:tcPr>
          <w:p w:rsidR="004F1522" w:rsidRPr="004F1522" w:rsidRDefault="004F1522" w:rsidP="004F1522">
            <w:pPr>
              <w:spacing w:line="256" w:lineRule="auto"/>
              <w:rPr>
                <w:rFonts w:ascii="Calibri" w:eastAsia="Calibri" w:hAnsi="Calibri"/>
                <w:sz w:val="22"/>
                <w:szCs w:val="22"/>
                <w:lang w:eastAsia="en-US"/>
              </w:rPr>
            </w:pPr>
          </w:p>
        </w:tc>
        <w:tc>
          <w:tcPr>
            <w:tcW w:w="1083" w:type="dxa"/>
            <w:tcBorders>
              <w:top w:val="nil"/>
              <w:left w:val="single" w:sz="4" w:space="0" w:color="000000"/>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19,2</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39,9</w:t>
            </w:r>
          </w:p>
        </w:tc>
      </w:tr>
      <w:tr w:rsidR="004F1522" w:rsidRPr="004F1522" w:rsidTr="005A3011">
        <w:trPr>
          <w:trHeight w:val="255"/>
        </w:trPr>
        <w:tc>
          <w:tcPr>
            <w:tcW w:w="2834" w:type="dxa"/>
            <w:tcBorders>
              <w:top w:val="nil"/>
              <w:left w:val="single" w:sz="4" w:space="0" w:color="000000"/>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Резервные средства</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27</w:t>
            </w:r>
          </w:p>
        </w:tc>
        <w:tc>
          <w:tcPr>
            <w:tcW w:w="3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w:t>
            </w:r>
          </w:p>
        </w:tc>
        <w:tc>
          <w:tcPr>
            <w:tcW w:w="37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04</w:t>
            </w:r>
          </w:p>
        </w:tc>
        <w:tc>
          <w:tcPr>
            <w:tcW w:w="696"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41990</w:t>
            </w:r>
          </w:p>
        </w:tc>
        <w:tc>
          <w:tcPr>
            <w:tcW w:w="472"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870</w:t>
            </w:r>
          </w:p>
        </w:tc>
        <w:tc>
          <w:tcPr>
            <w:tcW w:w="419"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99</w:t>
            </w:r>
          </w:p>
        </w:tc>
        <w:tc>
          <w:tcPr>
            <w:tcW w:w="564" w:type="dxa"/>
            <w:tcBorders>
              <w:top w:val="nil"/>
              <w:left w:val="nil"/>
              <w:bottom w:val="single" w:sz="4" w:space="0" w:color="000000"/>
              <w:right w:val="single" w:sz="4" w:space="0" w:color="000000"/>
            </w:tcBorders>
            <w:hideMark/>
          </w:tcPr>
          <w:p w:rsidR="004F1522" w:rsidRPr="004F1522" w:rsidRDefault="004F1522" w:rsidP="004F1522">
            <w:pPr>
              <w:spacing w:line="256" w:lineRule="auto"/>
              <w:rPr>
                <w:sz w:val="16"/>
                <w:szCs w:val="16"/>
              </w:rPr>
            </w:pPr>
            <w:r w:rsidRPr="004F1522">
              <w:rPr>
                <w:sz w:val="16"/>
                <w:szCs w:val="16"/>
              </w:rPr>
              <w:t>99</w:t>
            </w:r>
          </w:p>
        </w:tc>
        <w:tc>
          <w:tcPr>
            <w:tcW w:w="598" w:type="dxa"/>
            <w:hideMark/>
          </w:tcPr>
          <w:p w:rsidR="004F1522" w:rsidRPr="004F1522" w:rsidRDefault="004F1522" w:rsidP="004F1522">
            <w:pPr>
              <w:spacing w:line="256" w:lineRule="auto"/>
              <w:rPr>
                <w:rFonts w:ascii="Calibri" w:eastAsia="Calibri" w:hAnsi="Calibri"/>
                <w:sz w:val="22"/>
                <w:szCs w:val="22"/>
                <w:lang w:eastAsia="en-US"/>
              </w:rPr>
            </w:pPr>
          </w:p>
        </w:tc>
        <w:tc>
          <w:tcPr>
            <w:tcW w:w="1083" w:type="dxa"/>
            <w:tcBorders>
              <w:top w:val="nil"/>
              <w:left w:val="single" w:sz="4" w:space="0" w:color="000000"/>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0,0</w:t>
            </w:r>
          </w:p>
        </w:tc>
        <w:tc>
          <w:tcPr>
            <w:tcW w:w="1134"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19,2</w:t>
            </w:r>
          </w:p>
        </w:tc>
        <w:tc>
          <w:tcPr>
            <w:tcW w:w="109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39,9</w:t>
            </w:r>
          </w:p>
        </w:tc>
      </w:tr>
    </w:tbl>
    <w:p w:rsidR="004F1522" w:rsidRPr="004F1522" w:rsidRDefault="004F1522" w:rsidP="004F1522">
      <w:pPr>
        <w:jc w:val="both"/>
        <w:rPr>
          <w:rFonts w:eastAsia="Calibri"/>
          <w:sz w:val="28"/>
          <w:szCs w:val="22"/>
          <w:lang w:eastAsia="en-US"/>
        </w:rPr>
      </w:pPr>
    </w:p>
    <w:tbl>
      <w:tblPr>
        <w:tblW w:w="9996" w:type="dxa"/>
        <w:tblLook w:val="04A0" w:firstRow="1" w:lastRow="0" w:firstColumn="1" w:lastColumn="0" w:noHBand="0" w:noVBand="1"/>
      </w:tblPr>
      <w:tblGrid>
        <w:gridCol w:w="3402"/>
        <w:gridCol w:w="380"/>
        <w:gridCol w:w="380"/>
        <w:gridCol w:w="380"/>
        <w:gridCol w:w="419"/>
        <w:gridCol w:w="640"/>
        <w:gridCol w:w="640"/>
        <w:gridCol w:w="640"/>
        <w:gridCol w:w="1120"/>
        <w:gridCol w:w="992"/>
        <w:gridCol w:w="992"/>
        <w:gridCol w:w="11"/>
      </w:tblGrid>
      <w:tr w:rsidR="004F1522" w:rsidRPr="004F1522" w:rsidTr="005A3011">
        <w:trPr>
          <w:trHeight w:val="1620"/>
        </w:trPr>
        <w:tc>
          <w:tcPr>
            <w:tcW w:w="3402" w:type="dxa"/>
            <w:hideMark/>
          </w:tcPr>
          <w:p w:rsidR="004F1522" w:rsidRPr="004F1522" w:rsidRDefault="004F1522" w:rsidP="004F1522">
            <w:pPr>
              <w:spacing w:after="160" w:line="256" w:lineRule="auto"/>
              <w:rPr>
                <w:rFonts w:ascii="Calibri" w:eastAsia="Calibri" w:hAnsi="Calibri"/>
                <w:sz w:val="22"/>
                <w:szCs w:val="22"/>
                <w:lang w:eastAsia="en-US"/>
              </w:rPr>
            </w:pPr>
          </w:p>
        </w:tc>
        <w:tc>
          <w:tcPr>
            <w:tcW w:w="380" w:type="dxa"/>
            <w:hideMark/>
          </w:tcPr>
          <w:p w:rsidR="004F1522" w:rsidRPr="004F1522" w:rsidRDefault="004F1522" w:rsidP="004F1522">
            <w:pPr>
              <w:spacing w:after="160" w:line="256" w:lineRule="auto"/>
              <w:rPr>
                <w:rFonts w:ascii="Calibri" w:eastAsia="Calibri" w:hAnsi="Calibri"/>
                <w:sz w:val="22"/>
                <w:szCs w:val="22"/>
                <w:lang w:eastAsia="en-US"/>
              </w:rPr>
            </w:pPr>
          </w:p>
        </w:tc>
        <w:tc>
          <w:tcPr>
            <w:tcW w:w="380" w:type="dxa"/>
            <w:hideMark/>
          </w:tcPr>
          <w:p w:rsidR="004F1522" w:rsidRPr="004F1522" w:rsidRDefault="004F1522" w:rsidP="004F1522">
            <w:pPr>
              <w:spacing w:after="160" w:line="256" w:lineRule="auto"/>
              <w:rPr>
                <w:rFonts w:ascii="Calibri" w:eastAsia="Calibri" w:hAnsi="Calibri"/>
                <w:sz w:val="22"/>
                <w:szCs w:val="22"/>
                <w:lang w:eastAsia="en-US"/>
              </w:rPr>
            </w:pPr>
          </w:p>
        </w:tc>
        <w:tc>
          <w:tcPr>
            <w:tcW w:w="380" w:type="dxa"/>
            <w:hideMark/>
          </w:tcPr>
          <w:p w:rsidR="004F1522" w:rsidRPr="004F1522" w:rsidRDefault="004F1522" w:rsidP="004F1522">
            <w:pPr>
              <w:spacing w:after="160" w:line="256" w:lineRule="auto"/>
              <w:rPr>
                <w:rFonts w:ascii="Calibri" w:eastAsia="Calibri" w:hAnsi="Calibri"/>
                <w:sz w:val="22"/>
                <w:szCs w:val="22"/>
                <w:lang w:eastAsia="en-US"/>
              </w:rPr>
            </w:pPr>
          </w:p>
        </w:tc>
        <w:tc>
          <w:tcPr>
            <w:tcW w:w="5454" w:type="dxa"/>
            <w:gridSpan w:val="8"/>
            <w:hideMark/>
          </w:tcPr>
          <w:p w:rsidR="004F1522" w:rsidRPr="004F1522" w:rsidRDefault="004F1522" w:rsidP="004F1522">
            <w:pPr>
              <w:spacing w:line="256" w:lineRule="auto"/>
              <w:rPr>
                <w:color w:val="000000"/>
                <w:sz w:val="20"/>
                <w:szCs w:val="20"/>
              </w:rPr>
            </w:pPr>
            <w:r w:rsidRPr="004F1522">
              <w:rPr>
                <w:color w:val="000000"/>
                <w:sz w:val="20"/>
                <w:szCs w:val="20"/>
              </w:rPr>
              <w:t>Приложение 6</w:t>
            </w:r>
            <w:r w:rsidRPr="004F1522">
              <w:rPr>
                <w:color w:val="000000"/>
                <w:sz w:val="20"/>
                <w:szCs w:val="20"/>
              </w:rPr>
              <w:br/>
              <w:t xml:space="preserve">к решению  </w:t>
            </w:r>
            <w:proofErr w:type="gramStart"/>
            <w:r w:rsidRPr="004F1522">
              <w:rPr>
                <w:color w:val="000000"/>
                <w:sz w:val="20"/>
                <w:szCs w:val="20"/>
              </w:rPr>
              <w:t>Совета депутатов Петровского сельского поселения Дубенского муниципального района Республики</w:t>
            </w:r>
            <w:proofErr w:type="gramEnd"/>
            <w:r w:rsidRPr="004F1522">
              <w:rPr>
                <w:color w:val="000000"/>
                <w:sz w:val="20"/>
                <w:szCs w:val="20"/>
              </w:rPr>
              <w:t xml:space="preserve"> Мордовия «О бюджете Петровского сельского поселения Дубенского муниципального района Республики Мордовия на 2023 год и на плановый период 2024 и 2025 годов»</w:t>
            </w:r>
          </w:p>
        </w:tc>
      </w:tr>
      <w:tr w:rsidR="004F1522" w:rsidRPr="004F1522" w:rsidTr="005A3011">
        <w:trPr>
          <w:trHeight w:val="1620"/>
        </w:trPr>
        <w:tc>
          <w:tcPr>
            <w:tcW w:w="9996" w:type="dxa"/>
            <w:gridSpan w:val="12"/>
            <w:hideMark/>
          </w:tcPr>
          <w:p w:rsidR="004F1522" w:rsidRPr="004F1522" w:rsidRDefault="004F1522" w:rsidP="004F1522">
            <w:pPr>
              <w:spacing w:line="256" w:lineRule="auto"/>
              <w:jc w:val="center"/>
              <w:rPr>
                <w:b/>
                <w:bCs/>
                <w:color w:val="000000"/>
              </w:rPr>
            </w:pPr>
            <w:r w:rsidRPr="004F1522">
              <w:rPr>
                <w:b/>
                <w:bCs/>
                <w:color w:val="000000"/>
              </w:rPr>
              <w:t xml:space="preserve">РАСПРЕДЕЛЕНИЕ </w:t>
            </w:r>
            <w:r w:rsidRPr="004F1522">
              <w:rPr>
                <w:b/>
                <w:bCs/>
                <w:color w:val="000000"/>
              </w:rPr>
              <w:br/>
              <w:t>БЮДЖЕТНЫХ АССИГНОВАНИЙ БЮДЖЕТА ПЕТРОВСКОГО СЕЛЬСКОГО ПОСЕЛЕНИЯ ДУБЕНСКОГО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2023 ГОД И НА ПЛАНОВЫЙ ПЕРИОД 2024</w:t>
            </w:r>
            <w:proofErr w:type="gramStart"/>
            <w:r w:rsidRPr="004F1522">
              <w:rPr>
                <w:b/>
                <w:bCs/>
                <w:color w:val="000000"/>
              </w:rPr>
              <w:t xml:space="preserve"> И</w:t>
            </w:r>
            <w:proofErr w:type="gramEnd"/>
            <w:r w:rsidRPr="004F1522">
              <w:rPr>
                <w:b/>
                <w:bCs/>
                <w:color w:val="000000"/>
              </w:rPr>
              <w:t xml:space="preserve"> 2025 ГОДОВ</w:t>
            </w:r>
          </w:p>
        </w:tc>
      </w:tr>
      <w:tr w:rsidR="004F1522" w:rsidRPr="004F1522" w:rsidTr="005A3011">
        <w:trPr>
          <w:trHeight w:val="300"/>
        </w:trPr>
        <w:tc>
          <w:tcPr>
            <w:tcW w:w="3402" w:type="dxa"/>
            <w:hideMark/>
          </w:tcPr>
          <w:p w:rsidR="004F1522" w:rsidRPr="004F1522" w:rsidRDefault="004F1522" w:rsidP="004F1522">
            <w:pPr>
              <w:spacing w:line="256" w:lineRule="auto"/>
              <w:rPr>
                <w:rFonts w:ascii="Calibri" w:eastAsia="Calibri" w:hAnsi="Calibri"/>
                <w:sz w:val="22"/>
                <w:szCs w:val="22"/>
                <w:lang w:eastAsia="en-US"/>
              </w:rPr>
            </w:pPr>
          </w:p>
        </w:tc>
        <w:tc>
          <w:tcPr>
            <w:tcW w:w="6594" w:type="dxa"/>
            <w:gridSpan w:val="11"/>
            <w:hideMark/>
          </w:tcPr>
          <w:p w:rsidR="004F1522" w:rsidRPr="004F1522" w:rsidRDefault="004F1522" w:rsidP="004F1522">
            <w:pPr>
              <w:spacing w:line="256" w:lineRule="auto"/>
              <w:jc w:val="right"/>
              <w:rPr>
                <w:color w:val="000000"/>
                <w:sz w:val="20"/>
                <w:szCs w:val="20"/>
              </w:rPr>
            </w:pPr>
            <w:r w:rsidRPr="004F1522">
              <w:rPr>
                <w:color w:val="000000"/>
                <w:sz w:val="20"/>
                <w:szCs w:val="20"/>
              </w:rPr>
              <w:t>(тыс. рублей)</w:t>
            </w:r>
          </w:p>
        </w:tc>
      </w:tr>
      <w:tr w:rsidR="004F1522" w:rsidRPr="004F1522" w:rsidTr="005A3011">
        <w:trPr>
          <w:gridAfter w:val="1"/>
          <w:wAfter w:w="11" w:type="dxa"/>
          <w:trHeight w:val="465"/>
        </w:trPr>
        <w:tc>
          <w:tcPr>
            <w:tcW w:w="3402" w:type="dxa"/>
            <w:vMerge w:val="restart"/>
            <w:tcBorders>
              <w:top w:val="single" w:sz="4" w:space="0" w:color="000000"/>
              <w:left w:val="single" w:sz="4" w:space="0" w:color="000000"/>
              <w:bottom w:val="single" w:sz="4" w:space="0" w:color="000000"/>
              <w:right w:val="single" w:sz="4" w:space="0" w:color="000000"/>
            </w:tcBorders>
            <w:vAlign w:val="center"/>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Наименование</w:t>
            </w:r>
          </w:p>
        </w:tc>
        <w:tc>
          <w:tcPr>
            <w:tcW w:w="1559" w:type="dxa"/>
            <w:gridSpan w:val="4"/>
            <w:vMerge w:val="restart"/>
            <w:tcBorders>
              <w:top w:val="single" w:sz="4" w:space="0" w:color="000000"/>
              <w:left w:val="single" w:sz="4" w:space="0" w:color="000000"/>
              <w:bottom w:val="single" w:sz="4" w:space="0" w:color="000000"/>
              <w:right w:val="single" w:sz="4" w:space="0" w:color="000000"/>
            </w:tcBorders>
            <w:vAlign w:val="center"/>
            <w:hideMark/>
          </w:tcPr>
          <w:p w:rsidR="004F1522" w:rsidRPr="004F1522" w:rsidRDefault="004F1522" w:rsidP="004F1522">
            <w:pPr>
              <w:spacing w:line="256" w:lineRule="auto"/>
              <w:jc w:val="center"/>
              <w:rPr>
                <w:b/>
                <w:bCs/>
                <w:color w:val="000000"/>
                <w:sz w:val="20"/>
                <w:szCs w:val="20"/>
              </w:rPr>
            </w:pPr>
            <w:proofErr w:type="spellStart"/>
            <w:r w:rsidRPr="004F1522">
              <w:rPr>
                <w:b/>
                <w:bCs/>
                <w:color w:val="000000"/>
                <w:sz w:val="20"/>
                <w:szCs w:val="20"/>
              </w:rPr>
              <w:t>Цср</w:t>
            </w:r>
            <w:proofErr w:type="spellEnd"/>
          </w:p>
        </w:tc>
        <w:tc>
          <w:tcPr>
            <w:tcW w:w="640" w:type="dxa"/>
            <w:vMerge w:val="restart"/>
            <w:tcBorders>
              <w:top w:val="single" w:sz="4" w:space="0" w:color="000000"/>
              <w:left w:val="single" w:sz="4" w:space="0" w:color="000000"/>
              <w:bottom w:val="single" w:sz="4" w:space="0" w:color="000000"/>
              <w:right w:val="single" w:sz="4" w:space="0" w:color="000000"/>
            </w:tcBorders>
            <w:vAlign w:val="center"/>
            <w:hideMark/>
          </w:tcPr>
          <w:p w:rsidR="004F1522" w:rsidRPr="004F1522" w:rsidRDefault="004F1522" w:rsidP="004F1522">
            <w:pPr>
              <w:spacing w:line="256" w:lineRule="auto"/>
              <w:jc w:val="center"/>
              <w:rPr>
                <w:b/>
                <w:bCs/>
                <w:color w:val="000000"/>
                <w:sz w:val="20"/>
                <w:szCs w:val="20"/>
              </w:rPr>
            </w:pPr>
            <w:proofErr w:type="spellStart"/>
            <w:r w:rsidRPr="004F1522">
              <w:rPr>
                <w:b/>
                <w:bCs/>
                <w:color w:val="000000"/>
                <w:sz w:val="20"/>
                <w:szCs w:val="20"/>
              </w:rPr>
              <w:t>Рз</w:t>
            </w:r>
            <w:proofErr w:type="spellEnd"/>
          </w:p>
        </w:tc>
        <w:tc>
          <w:tcPr>
            <w:tcW w:w="640" w:type="dxa"/>
            <w:vMerge w:val="restart"/>
            <w:tcBorders>
              <w:top w:val="single" w:sz="4" w:space="0" w:color="000000"/>
              <w:left w:val="single" w:sz="4" w:space="0" w:color="000000"/>
              <w:bottom w:val="single" w:sz="4" w:space="0" w:color="000000"/>
              <w:right w:val="single" w:sz="4" w:space="0" w:color="000000"/>
            </w:tcBorders>
            <w:vAlign w:val="center"/>
            <w:hideMark/>
          </w:tcPr>
          <w:p w:rsidR="004F1522" w:rsidRPr="004F1522" w:rsidRDefault="004F1522" w:rsidP="004F1522">
            <w:pPr>
              <w:spacing w:line="256" w:lineRule="auto"/>
              <w:jc w:val="center"/>
              <w:rPr>
                <w:b/>
                <w:bCs/>
                <w:color w:val="000000"/>
                <w:sz w:val="20"/>
                <w:szCs w:val="20"/>
              </w:rPr>
            </w:pPr>
            <w:proofErr w:type="spellStart"/>
            <w:r w:rsidRPr="004F1522">
              <w:rPr>
                <w:b/>
                <w:bCs/>
                <w:color w:val="000000"/>
                <w:sz w:val="20"/>
                <w:szCs w:val="20"/>
              </w:rPr>
              <w:t>Прз</w:t>
            </w:r>
            <w:proofErr w:type="spellEnd"/>
          </w:p>
        </w:tc>
        <w:tc>
          <w:tcPr>
            <w:tcW w:w="640" w:type="dxa"/>
            <w:vMerge w:val="restart"/>
            <w:tcBorders>
              <w:top w:val="single" w:sz="4" w:space="0" w:color="000000"/>
              <w:left w:val="single" w:sz="4" w:space="0" w:color="000000"/>
              <w:bottom w:val="single" w:sz="4" w:space="0" w:color="000000"/>
              <w:right w:val="single" w:sz="4" w:space="0" w:color="000000"/>
            </w:tcBorders>
            <w:vAlign w:val="center"/>
            <w:hideMark/>
          </w:tcPr>
          <w:p w:rsidR="004F1522" w:rsidRPr="004F1522" w:rsidRDefault="004F1522" w:rsidP="004F1522">
            <w:pPr>
              <w:spacing w:line="256" w:lineRule="auto"/>
              <w:jc w:val="center"/>
              <w:rPr>
                <w:b/>
                <w:bCs/>
                <w:color w:val="000000"/>
                <w:sz w:val="20"/>
                <w:szCs w:val="20"/>
              </w:rPr>
            </w:pPr>
            <w:proofErr w:type="spellStart"/>
            <w:proofErr w:type="gramStart"/>
            <w:r w:rsidRPr="004F1522">
              <w:rPr>
                <w:b/>
                <w:bCs/>
                <w:color w:val="000000"/>
                <w:sz w:val="20"/>
                <w:szCs w:val="20"/>
              </w:rPr>
              <w:t>Адм</w:t>
            </w:r>
            <w:proofErr w:type="spellEnd"/>
            <w:proofErr w:type="gramEnd"/>
          </w:p>
        </w:tc>
        <w:tc>
          <w:tcPr>
            <w:tcW w:w="3104" w:type="dxa"/>
            <w:gridSpan w:val="3"/>
            <w:tcBorders>
              <w:top w:val="single" w:sz="4" w:space="0" w:color="000000"/>
              <w:left w:val="nil"/>
              <w:bottom w:val="single" w:sz="4" w:space="0" w:color="000000"/>
              <w:right w:val="single" w:sz="4" w:space="0" w:color="000000"/>
            </w:tcBorders>
            <w:vAlign w:val="center"/>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Сумма</w:t>
            </w:r>
          </w:p>
        </w:tc>
      </w:tr>
      <w:tr w:rsidR="004F1522" w:rsidRPr="004F1522" w:rsidTr="005A3011">
        <w:trPr>
          <w:gridAfter w:val="1"/>
          <w:wAfter w:w="11" w:type="dxa"/>
          <w:trHeight w:val="29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4F1522" w:rsidRPr="004F1522" w:rsidRDefault="004F1522" w:rsidP="004F1522">
            <w:pPr>
              <w:rPr>
                <w:b/>
                <w:bCs/>
                <w:color w:val="000000"/>
                <w:sz w:val="20"/>
                <w:szCs w:val="20"/>
              </w:rPr>
            </w:pPr>
          </w:p>
        </w:tc>
        <w:tc>
          <w:tcPr>
            <w:tcW w:w="0" w:type="auto"/>
            <w:gridSpan w:val="4"/>
            <w:vMerge/>
            <w:tcBorders>
              <w:top w:val="single" w:sz="4" w:space="0" w:color="000000"/>
              <w:left w:val="single" w:sz="4" w:space="0" w:color="000000"/>
              <w:bottom w:val="single" w:sz="4" w:space="0" w:color="000000"/>
              <w:right w:val="single" w:sz="4" w:space="0" w:color="000000"/>
            </w:tcBorders>
            <w:vAlign w:val="center"/>
            <w:hideMark/>
          </w:tcPr>
          <w:p w:rsidR="004F1522" w:rsidRPr="004F1522" w:rsidRDefault="004F1522" w:rsidP="004F1522">
            <w:pPr>
              <w:rPr>
                <w:b/>
                <w:bCs/>
                <w:color w:val="000000"/>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4F1522" w:rsidRPr="004F1522" w:rsidRDefault="004F1522" w:rsidP="004F1522">
            <w:pPr>
              <w:rPr>
                <w:b/>
                <w:bCs/>
                <w:color w:val="000000"/>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4F1522" w:rsidRPr="004F1522" w:rsidRDefault="004F1522" w:rsidP="004F1522">
            <w:pPr>
              <w:rPr>
                <w:b/>
                <w:bCs/>
                <w:color w:val="000000"/>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4F1522" w:rsidRPr="004F1522" w:rsidRDefault="004F1522" w:rsidP="004F1522">
            <w:pPr>
              <w:rPr>
                <w:b/>
                <w:bCs/>
                <w:color w:val="000000"/>
                <w:sz w:val="20"/>
                <w:szCs w:val="20"/>
              </w:rPr>
            </w:pPr>
          </w:p>
        </w:tc>
        <w:tc>
          <w:tcPr>
            <w:tcW w:w="1120" w:type="dxa"/>
            <w:tcBorders>
              <w:top w:val="nil"/>
              <w:left w:val="nil"/>
              <w:bottom w:val="single" w:sz="4" w:space="0" w:color="000000"/>
              <w:right w:val="single" w:sz="4" w:space="0" w:color="000000"/>
            </w:tcBorders>
            <w:vAlign w:val="center"/>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2023 год</w:t>
            </w:r>
          </w:p>
        </w:tc>
        <w:tc>
          <w:tcPr>
            <w:tcW w:w="992" w:type="dxa"/>
            <w:tcBorders>
              <w:top w:val="nil"/>
              <w:left w:val="nil"/>
              <w:bottom w:val="single" w:sz="4" w:space="0" w:color="000000"/>
              <w:right w:val="single" w:sz="4" w:space="0" w:color="000000"/>
            </w:tcBorders>
            <w:vAlign w:val="center"/>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2024 год</w:t>
            </w:r>
          </w:p>
        </w:tc>
        <w:tc>
          <w:tcPr>
            <w:tcW w:w="992" w:type="dxa"/>
            <w:tcBorders>
              <w:top w:val="nil"/>
              <w:left w:val="nil"/>
              <w:bottom w:val="single" w:sz="4" w:space="0" w:color="000000"/>
              <w:right w:val="single" w:sz="4" w:space="0" w:color="000000"/>
            </w:tcBorders>
            <w:vAlign w:val="center"/>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2025 год</w:t>
            </w:r>
          </w:p>
        </w:tc>
      </w:tr>
      <w:tr w:rsidR="004F1522" w:rsidRPr="004F1522" w:rsidTr="005A3011">
        <w:trPr>
          <w:gridAfter w:val="1"/>
          <w:wAfter w:w="11" w:type="dxa"/>
          <w:trHeight w:val="259"/>
        </w:trPr>
        <w:tc>
          <w:tcPr>
            <w:tcW w:w="3402" w:type="dxa"/>
            <w:tcBorders>
              <w:top w:val="nil"/>
              <w:left w:val="single" w:sz="4" w:space="0" w:color="000000"/>
              <w:bottom w:val="single" w:sz="4" w:space="0" w:color="000000"/>
              <w:right w:val="single" w:sz="4" w:space="0" w:color="000000"/>
            </w:tcBorders>
            <w:vAlign w:val="bottom"/>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1</w:t>
            </w:r>
          </w:p>
        </w:tc>
        <w:tc>
          <w:tcPr>
            <w:tcW w:w="38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2</w:t>
            </w:r>
          </w:p>
        </w:tc>
        <w:tc>
          <w:tcPr>
            <w:tcW w:w="38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3</w:t>
            </w:r>
          </w:p>
        </w:tc>
        <w:tc>
          <w:tcPr>
            <w:tcW w:w="38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4</w:t>
            </w:r>
          </w:p>
        </w:tc>
        <w:tc>
          <w:tcPr>
            <w:tcW w:w="419"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5</w:t>
            </w:r>
          </w:p>
        </w:tc>
        <w:tc>
          <w:tcPr>
            <w:tcW w:w="64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6</w:t>
            </w:r>
          </w:p>
        </w:tc>
        <w:tc>
          <w:tcPr>
            <w:tcW w:w="64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7</w:t>
            </w:r>
          </w:p>
        </w:tc>
        <w:tc>
          <w:tcPr>
            <w:tcW w:w="64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8</w:t>
            </w:r>
          </w:p>
        </w:tc>
        <w:tc>
          <w:tcPr>
            <w:tcW w:w="112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9</w:t>
            </w:r>
          </w:p>
        </w:tc>
        <w:tc>
          <w:tcPr>
            <w:tcW w:w="992"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10</w:t>
            </w:r>
          </w:p>
        </w:tc>
        <w:tc>
          <w:tcPr>
            <w:tcW w:w="992"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center"/>
              <w:rPr>
                <w:b/>
                <w:bCs/>
                <w:color w:val="000000"/>
                <w:sz w:val="20"/>
                <w:szCs w:val="20"/>
              </w:rPr>
            </w:pPr>
            <w:r w:rsidRPr="004F1522">
              <w:rPr>
                <w:b/>
                <w:bCs/>
                <w:color w:val="000000"/>
                <w:sz w:val="20"/>
                <w:szCs w:val="20"/>
              </w:rPr>
              <w:t>11</w:t>
            </w:r>
          </w:p>
        </w:tc>
      </w:tr>
      <w:tr w:rsidR="004F1522" w:rsidRPr="004F1522" w:rsidTr="005A3011">
        <w:trPr>
          <w:gridAfter w:val="1"/>
          <w:wAfter w:w="11" w:type="dxa"/>
          <w:trHeight w:val="289"/>
        </w:trPr>
        <w:tc>
          <w:tcPr>
            <w:tcW w:w="3402" w:type="dxa"/>
            <w:tcBorders>
              <w:top w:val="nil"/>
              <w:left w:val="single" w:sz="4" w:space="0" w:color="000000"/>
              <w:bottom w:val="single" w:sz="4" w:space="0" w:color="000000"/>
              <w:right w:val="single" w:sz="4" w:space="0" w:color="000000"/>
            </w:tcBorders>
            <w:vAlign w:val="bottom"/>
            <w:hideMark/>
          </w:tcPr>
          <w:p w:rsidR="004F1522" w:rsidRPr="004F1522" w:rsidRDefault="004F1522" w:rsidP="004F1522">
            <w:pPr>
              <w:spacing w:line="256" w:lineRule="auto"/>
              <w:rPr>
                <w:b/>
                <w:bCs/>
                <w:color w:val="000000"/>
                <w:sz w:val="18"/>
                <w:szCs w:val="18"/>
              </w:rPr>
            </w:pPr>
            <w:r w:rsidRPr="004F1522">
              <w:rPr>
                <w:b/>
                <w:bCs/>
                <w:color w:val="000000"/>
                <w:sz w:val="18"/>
                <w:szCs w:val="18"/>
              </w:rPr>
              <w:t>ВСЕГО</w:t>
            </w:r>
          </w:p>
        </w:tc>
        <w:tc>
          <w:tcPr>
            <w:tcW w:w="38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b/>
                <w:bCs/>
                <w:color w:val="000000"/>
                <w:sz w:val="18"/>
                <w:szCs w:val="18"/>
              </w:rPr>
            </w:pPr>
            <w:r w:rsidRPr="004F1522">
              <w:rPr>
                <w:b/>
                <w:bCs/>
                <w:color w:val="000000"/>
                <w:sz w:val="18"/>
                <w:szCs w:val="18"/>
              </w:rPr>
              <w:t> </w:t>
            </w:r>
          </w:p>
        </w:tc>
        <w:tc>
          <w:tcPr>
            <w:tcW w:w="38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b/>
                <w:bCs/>
                <w:color w:val="000000"/>
                <w:sz w:val="18"/>
                <w:szCs w:val="18"/>
              </w:rPr>
            </w:pPr>
            <w:r w:rsidRPr="004F1522">
              <w:rPr>
                <w:b/>
                <w:bCs/>
                <w:color w:val="000000"/>
                <w:sz w:val="18"/>
                <w:szCs w:val="18"/>
              </w:rPr>
              <w:t> </w:t>
            </w:r>
          </w:p>
        </w:tc>
        <w:tc>
          <w:tcPr>
            <w:tcW w:w="38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b/>
                <w:bCs/>
                <w:color w:val="000000"/>
                <w:sz w:val="18"/>
                <w:szCs w:val="18"/>
              </w:rPr>
            </w:pPr>
            <w:r w:rsidRPr="004F1522">
              <w:rPr>
                <w:b/>
                <w:bCs/>
                <w:color w:val="000000"/>
                <w:sz w:val="18"/>
                <w:szCs w:val="18"/>
              </w:rPr>
              <w:t> </w:t>
            </w:r>
          </w:p>
        </w:tc>
        <w:tc>
          <w:tcPr>
            <w:tcW w:w="419"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b/>
                <w:bCs/>
                <w:color w:val="000000"/>
                <w:sz w:val="18"/>
                <w:szCs w:val="18"/>
              </w:rPr>
            </w:pPr>
            <w:r w:rsidRPr="004F1522">
              <w:rPr>
                <w:b/>
                <w:bCs/>
                <w:color w:val="000000"/>
                <w:sz w:val="18"/>
                <w:szCs w:val="18"/>
              </w:rPr>
              <w:t> </w:t>
            </w:r>
          </w:p>
        </w:tc>
        <w:tc>
          <w:tcPr>
            <w:tcW w:w="64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b/>
                <w:bCs/>
                <w:color w:val="000000"/>
                <w:sz w:val="18"/>
                <w:szCs w:val="18"/>
              </w:rPr>
            </w:pPr>
            <w:r w:rsidRPr="004F1522">
              <w:rPr>
                <w:b/>
                <w:bCs/>
                <w:color w:val="000000"/>
                <w:sz w:val="18"/>
                <w:szCs w:val="18"/>
              </w:rPr>
              <w:t> </w:t>
            </w:r>
          </w:p>
        </w:tc>
        <w:tc>
          <w:tcPr>
            <w:tcW w:w="64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b/>
                <w:bCs/>
                <w:color w:val="000000"/>
                <w:sz w:val="18"/>
                <w:szCs w:val="18"/>
              </w:rPr>
            </w:pPr>
            <w:r w:rsidRPr="004F1522">
              <w:rPr>
                <w:b/>
                <w:bCs/>
                <w:color w:val="000000"/>
                <w:sz w:val="18"/>
                <w:szCs w:val="18"/>
              </w:rPr>
              <w:t> </w:t>
            </w:r>
          </w:p>
        </w:tc>
        <w:tc>
          <w:tcPr>
            <w:tcW w:w="64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b/>
                <w:bCs/>
                <w:color w:val="000000"/>
                <w:sz w:val="18"/>
                <w:szCs w:val="18"/>
              </w:rPr>
            </w:pPr>
            <w:r w:rsidRPr="004F1522">
              <w:rPr>
                <w:b/>
                <w:bCs/>
                <w:color w:val="000000"/>
                <w:sz w:val="18"/>
                <w:szCs w:val="18"/>
              </w:rPr>
              <w:t> </w:t>
            </w:r>
          </w:p>
        </w:tc>
        <w:tc>
          <w:tcPr>
            <w:tcW w:w="112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 </w:t>
            </w:r>
          </w:p>
        </w:tc>
        <w:tc>
          <w:tcPr>
            <w:tcW w:w="992"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 </w:t>
            </w:r>
          </w:p>
        </w:tc>
        <w:tc>
          <w:tcPr>
            <w:tcW w:w="992"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 </w:t>
            </w:r>
          </w:p>
        </w:tc>
      </w:tr>
      <w:tr w:rsidR="004F1522" w:rsidRPr="004F1522" w:rsidTr="005A3011">
        <w:trPr>
          <w:gridAfter w:val="1"/>
          <w:wAfter w:w="11" w:type="dxa"/>
          <w:trHeight w:val="255"/>
        </w:trPr>
        <w:tc>
          <w:tcPr>
            <w:tcW w:w="3402" w:type="dxa"/>
            <w:tcBorders>
              <w:top w:val="nil"/>
              <w:left w:val="single" w:sz="4" w:space="0" w:color="000000"/>
              <w:bottom w:val="single" w:sz="4" w:space="0" w:color="000000"/>
              <w:right w:val="single" w:sz="4" w:space="0" w:color="000000"/>
            </w:tcBorders>
            <w:shd w:val="clear" w:color="auto" w:fill="FFFFFF"/>
            <w:vAlign w:val="bottom"/>
            <w:hideMark/>
          </w:tcPr>
          <w:p w:rsidR="004F1522" w:rsidRPr="004F1522" w:rsidRDefault="004F1522" w:rsidP="004F1522">
            <w:pPr>
              <w:spacing w:line="256" w:lineRule="auto"/>
              <w:rPr>
                <w:b/>
                <w:bCs/>
                <w:color w:val="000000"/>
                <w:sz w:val="18"/>
                <w:szCs w:val="18"/>
              </w:rPr>
            </w:pPr>
            <w:r w:rsidRPr="004F1522">
              <w:rPr>
                <w:b/>
                <w:bCs/>
                <w:color w:val="000000"/>
                <w:sz w:val="18"/>
                <w:szCs w:val="18"/>
              </w:rPr>
              <w:t> </w:t>
            </w:r>
          </w:p>
        </w:tc>
        <w:tc>
          <w:tcPr>
            <w:tcW w:w="38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b/>
                <w:bCs/>
                <w:color w:val="000000"/>
                <w:sz w:val="18"/>
                <w:szCs w:val="18"/>
              </w:rPr>
            </w:pPr>
            <w:r w:rsidRPr="004F1522">
              <w:rPr>
                <w:b/>
                <w:bCs/>
                <w:color w:val="000000"/>
                <w:sz w:val="18"/>
                <w:szCs w:val="18"/>
              </w:rPr>
              <w:t> </w:t>
            </w:r>
          </w:p>
        </w:tc>
        <w:tc>
          <w:tcPr>
            <w:tcW w:w="38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b/>
                <w:bCs/>
                <w:color w:val="000000"/>
                <w:sz w:val="18"/>
                <w:szCs w:val="18"/>
              </w:rPr>
            </w:pPr>
            <w:r w:rsidRPr="004F1522">
              <w:rPr>
                <w:b/>
                <w:bCs/>
                <w:color w:val="000000"/>
                <w:sz w:val="18"/>
                <w:szCs w:val="18"/>
              </w:rPr>
              <w:t> </w:t>
            </w:r>
          </w:p>
        </w:tc>
        <w:tc>
          <w:tcPr>
            <w:tcW w:w="38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b/>
                <w:bCs/>
                <w:color w:val="000000"/>
                <w:sz w:val="18"/>
                <w:szCs w:val="18"/>
              </w:rPr>
            </w:pPr>
            <w:r w:rsidRPr="004F1522">
              <w:rPr>
                <w:b/>
                <w:bCs/>
                <w:color w:val="000000"/>
                <w:sz w:val="18"/>
                <w:szCs w:val="18"/>
              </w:rPr>
              <w:t> </w:t>
            </w:r>
          </w:p>
        </w:tc>
        <w:tc>
          <w:tcPr>
            <w:tcW w:w="419"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b/>
                <w:bCs/>
                <w:color w:val="000000"/>
                <w:sz w:val="18"/>
                <w:szCs w:val="18"/>
              </w:rPr>
            </w:pPr>
            <w:r w:rsidRPr="004F1522">
              <w:rPr>
                <w:b/>
                <w:bCs/>
                <w:color w:val="000000"/>
                <w:sz w:val="18"/>
                <w:szCs w:val="18"/>
              </w:rPr>
              <w:t> </w:t>
            </w:r>
          </w:p>
        </w:tc>
        <w:tc>
          <w:tcPr>
            <w:tcW w:w="64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b/>
                <w:bCs/>
                <w:color w:val="000000"/>
                <w:sz w:val="18"/>
                <w:szCs w:val="18"/>
              </w:rPr>
            </w:pPr>
            <w:r w:rsidRPr="004F1522">
              <w:rPr>
                <w:b/>
                <w:bCs/>
                <w:color w:val="000000"/>
                <w:sz w:val="18"/>
                <w:szCs w:val="18"/>
              </w:rPr>
              <w:t> </w:t>
            </w:r>
          </w:p>
        </w:tc>
        <w:tc>
          <w:tcPr>
            <w:tcW w:w="64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b/>
                <w:bCs/>
                <w:color w:val="000000"/>
                <w:sz w:val="18"/>
                <w:szCs w:val="18"/>
              </w:rPr>
            </w:pPr>
            <w:r w:rsidRPr="004F1522">
              <w:rPr>
                <w:b/>
                <w:bCs/>
                <w:color w:val="000000"/>
                <w:sz w:val="18"/>
                <w:szCs w:val="18"/>
              </w:rPr>
              <w:t> </w:t>
            </w:r>
          </w:p>
        </w:tc>
        <w:tc>
          <w:tcPr>
            <w:tcW w:w="64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b/>
                <w:bCs/>
                <w:color w:val="000000"/>
                <w:sz w:val="18"/>
                <w:szCs w:val="18"/>
              </w:rPr>
            </w:pPr>
            <w:r w:rsidRPr="004F1522">
              <w:rPr>
                <w:b/>
                <w:bCs/>
                <w:color w:val="000000"/>
                <w:sz w:val="18"/>
                <w:szCs w:val="18"/>
              </w:rPr>
              <w:t> </w:t>
            </w:r>
          </w:p>
        </w:tc>
        <w:tc>
          <w:tcPr>
            <w:tcW w:w="112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 </w:t>
            </w:r>
          </w:p>
        </w:tc>
        <w:tc>
          <w:tcPr>
            <w:tcW w:w="992"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 </w:t>
            </w:r>
          </w:p>
        </w:tc>
        <w:tc>
          <w:tcPr>
            <w:tcW w:w="992"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b/>
                <w:bCs/>
                <w:color w:val="000000"/>
                <w:sz w:val="18"/>
                <w:szCs w:val="18"/>
              </w:rPr>
            </w:pPr>
            <w:r w:rsidRPr="004F1522">
              <w:rPr>
                <w:b/>
                <w:bCs/>
                <w:color w:val="000000"/>
                <w:sz w:val="18"/>
                <w:szCs w:val="18"/>
              </w:rPr>
              <w:t> </w:t>
            </w:r>
          </w:p>
        </w:tc>
      </w:tr>
      <w:tr w:rsidR="004F1522" w:rsidRPr="004F1522" w:rsidTr="005A3011">
        <w:trPr>
          <w:gridAfter w:val="1"/>
          <w:wAfter w:w="11" w:type="dxa"/>
          <w:trHeight w:val="255"/>
        </w:trPr>
        <w:tc>
          <w:tcPr>
            <w:tcW w:w="3402" w:type="dxa"/>
            <w:tcBorders>
              <w:top w:val="nil"/>
              <w:left w:val="single" w:sz="4" w:space="0" w:color="000000"/>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38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38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38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419"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64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64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64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112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 </w:t>
            </w:r>
          </w:p>
        </w:tc>
        <w:tc>
          <w:tcPr>
            <w:tcW w:w="992"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 </w:t>
            </w:r>
          </w:p>
        </w:tc>
        <w:tc>
          <w:tcPr>
            <w:tcW w:w="992"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 </w:t>
            </w:r>
          </w:p>
        </w:tc>
      </w:tr>
      <w:tr w:rsidR="004F1522" w:rsidRPr="004F1522" w:rsidTr="005A3011">
        <w:trPr>
          <w:gridAfter w:val="1"/>
          <w:wAfter w:w="11" w:type="dxa"/>
          <w:trHeight w:val="255"/>
        </w:trPr>
        <w:tc>
          <w:tcPr>
            <w:tcW w:w="3402" w:type="dxa"/>
            <w:tcBorders>
              <w:top w:val="nil"/>
              <w:left w:val="single" w:sz="4" w:space="0" w:color="000000"/>
              <w:bottom w:val="single" w:sz="4" w:space="0" w:color="000000"/>
              <w:right w:val="single" w:sz="4" w:space="0" w:color="000000"/>
            </w:tcBorders>
            <w:shd w:val="clear" w:color="auto" w:fill="FFFFFF"/>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38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38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38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419"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64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64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64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112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 </w:t>
            </w:r>
          </w:p>
        </w:tc>
        <w:tc>
          <w:tcPr>
            <w:tcW w:w="992"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 </w:t>
            </w:r>
          </w:p>
        </w:tc>
        <w:tc>
          <w:tcPr>
            <w:tcW w:w="992"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 </w:t>
            </w:r>
          </w:p>
        </w:tc>
      </w:tr>
      <w:tr w:rsidR="004F1522" w:rsidRPr="004F1522" w:rsidTr="005A3011">
        <w:trPr>
          <w:gridAfter w:val="1"/>
          <w:wAfter w:w="11" w:type="dxa"/>
          <w:trHeight w:val="255"/>
        </w:trPr>
        <w:tc>
          <w:tcPr>
            <w:tcW w:w="3402" w:type="dxa"/>
            <w:tcBorders>
              <w:top w:val="nil"/>
              <w:left w:val="single" w:sz="4" w:space="0" w:color="000000"/>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38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38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38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419"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64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64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64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112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 </w:t>
            </w:r>
          </w:p>
        </w:tc>
        <w:tc>
          <w:tcPr>
            <w:tcW w:w="992"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 </w:t>
            </w:r>
          </w:p>
        </w:tc>
        <w:tc>
          <w:tcPr>
            <w:tcW w:w="992"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 </w:t>
            </w:r>
          </w:p>
        </w:tc>
      </w:tr>
      <w:tr w:rsidR="004F1522" w:rsidRPr="004F1522" w:rsidTr="005A3011">
        <w:trPr>
          <w:gridAfter w:val="1"/>
          <w:wAfter w:w="11" w:type="dxa"/>
          <w:trHeight w:val="255"/>
        </w:trPr>
        <w:tc>
          <w:tcPr>
            <w:tcW w:w="3402" w:type="dxa"/>
            <w:tcBorders>
              <w:top w:val="nil"/>
              <w:left w:val="single" w:sz="4" w:space="0" w:color="000000"/>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38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38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38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419"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64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64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64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112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 </w:t>
            </w:r>
          </w:p>
        </w:tc>
        <w:tc>
          <w:tcPr>
            <w:tcW w:w="992"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 </w:t>
            </w:r>
          </w:p>
        </w:tc>
        <w:tc>
          <w:tcPr>
            <w:tcW w:w="992"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 </w:t>
            </w:r>
          </w:p>
        </w:tc>
      </w:tr>
      <w:tr w:rsidR="004F1522" w:rsidRPr="004F1522" w:rsidTr="005A3011">
        <w:trPr>
          <w:gridAfter w:val="1"/>
          <w:wAfter w:w="11" w:type="dxa"/>
          <w:trHeight w:val="255"/>
        </w:trPr>
        <w:tc>
          <w:tcPr>
            <w:tcW w:w="3402" w:type="dxa"/>
            <w:tcBorders>
              <w:top w:val="nil"/>
              <w:left w:val="single" w:sz="4" w:space="0" w:color="000000"/>
              <w:bottom w:val="single" w:sz="4" w:space="0" w:color="000000"/>
              <w:right w:val="single" w:sz="4" w:space="0" w:color="000000"/>
            </w:tcBorders>
            <w:shd w:val="clear" w:color="auto" w:fill="FFFFFF"/>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38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38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38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419"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64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64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64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112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 </w:t>
            </w:r>
          </w:p>
        </w:tc>
        <w:tc>
          <w:tcPr>
            <w:tcW w:w="992"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 </w:t>
            </w:r>
          </w:p>
        </w:tc>
        <w:tc>
          <w:tcPr>
            <w:tcW w:w="992"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 </w:t>
            </w:r>
          </w:p>
        </w:tc>
      </w:tr>
      <w:tr w:rsidR="004F1522" w:rsidRPr="004F1522" w:rsidTr="005A3011">
        <w:trPr>
          <w:gridAfter w:val="1"/>
          <w:wAfter w:w="11" w:type="dxa"/>
          <w:trHeight w:val="255"/>
        </w:trPr>
        <w:tc>
          <w:tcPr>
            <w:tcW w:w="3402" w:type="dxa"/>
            <w:tcBorders>
              <w:top w:val="nil"/>
              <w:left w:val="single" w:sz="4" w:space="0" w:color="000000"/>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38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38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38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419"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64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64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64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112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 </w:t>
            </w:r>
          </w:p>
        </w:tc>
        <w:tc>
          <w:tcPr>
            <w:tcW w:w="992"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 </w:t>
            </w:r>
          </w:p>
        </w:tc>
        <w:tc>
          <w:tcPr>
            <w:tcW w:w="992"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 </w:t>
            </w:r>
          </w:p>
        </w:tc>
      </w:tr>
      <w:tr w:rsidR="004F1522" w:rsidRPr="004F1522" w:rsidTr="005A3011">
        <w:trPr>
          <w:gridAfter w:val="1"/>
          <w:wAfter w:w="11" w:type="dxa"/>
          <w:trHeight w:val="255"/>
        </w:trPr>
        <w:tc>
          <w:tcPr>
            <w:tcW w:w="3402" w:type="dxa"/>
            <w:tcBorders>
              <w:top w:val="nil"/>
              <w:left w:val="single" w:sz="4" w:space="0" w:color="000000"/>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38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38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38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419"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64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64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64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112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 </w:t>
            </w:r>
          </w:p>
        </w:tc>
        <w:tc>
          <w:tcPr>
            <w:tcW w:w="992"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 </w:t>
            </w:r>
          </w:p>
        </w:tc>
        <w:tc>
          <w:tcPr>
            <w:tcW w:w="992"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 </w:t>
            </w:r>
          </w:p>
        </w:tc>
      </w:tr>
      <w:tr w:rsidR="004F1522" w:rsidRPr="004F1522" w:rsidTr="005A3011">
        <w:trPr>
          <w:gridAfter w:val="1"/>
          <w:wAfter w:w="11" w:type="dxa"/>
          <w:trHeight w:val="255"/>
        </w:trPr>
        <w:tc>
          <w:tcPr>
            <w:tcW w:w="3402" w:type="dxa"/>
            <w:tcBorders>
              <w:top w:val="nil"/>
              <w:left w:val="single" w:sz="4" w:space="0" w:color="000000"/>
              <w:bottom w:val="single" w:sz="4" w:space="0" w:color="000000"/>
              <w:right w:val="single" w:sz="4" w:space="0" w:color="000000"/>
            </w:tcBorders>
            <w:shd w:val="clear" w:color="auto" w:fill="FFFFFF"/>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38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38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38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419"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64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64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64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112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 </w:t>
            </w:r>
          </w:p>
        </w:tc>
        <w:tc>
          <w:tcPr>
            <w:tcW w:w="992"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 </w:t>
            </w:r>
          </w:p>
        </w:tc>
        <w:tc>
          <w:tcPr>
            <w:tcW w:w="992"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 </w:t>
            </w:r>
          </w:p>
        </w:tc>
      </w:tr>
      <w:tr w:rsidR="004F1522" w:rsidRPr="004F1522" w:rsidTr="005A3011">
        <w:trPr>
          <w:gridAfter w:val="1"/>
          <w:wAfter w:w="11" w:type="dxa"/>
          <w:trHeight w:val="255"/>
        </w:trPr>
        <w:tc>
          <w:tcPr>
            <w:tcW w:w="3402" w:type="dxa"/>
            <w:tcBorders>
              <w:top w:val="nil"/>
              <w:left w:val="single" w:sz="4" w:space="0" w:color="000000"/>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38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38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38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419"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64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64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64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112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 </w:t>
            </w:r>
          </w:p>
        </w:tc>
        <w:tc>
          <w:tcPr>
            <w:tcW w:w="992"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 </w:t>
            </w:r>
          </w:p>
        </w:tc>
        <w:tc>
          <w:tcPr>
            <w:tcW w:w="992"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 </w:t>
            </w:r>
          </w:p>
        </w:tc>
      </w:tr>
      <w:tr w:rsidR="004F1522" w:rsidRPr="004F1522" w:rsidTr="005A3011">
        <w:trPr>
          <w:gridAfter w:val="1"/>
          <w:wAfter w:w="11" w:type="dxa"/>
          <w:trHeight w:val="255"/>
        </w:trPr>
        <w:tc>
          <w:tcPr>
            <w:tcW w:w="3402" w:type="dxa"/>
            <w:tcBorders>
              <w:top w:val="nil"/>
              <w:left w:val="single" w:sz="4" w:space="0" w:color="000000"/>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38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38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38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419"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64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64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64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rPr>
                <w:color w:val="000000"/>
                <w:sz w:val="18"/>
                <w:szCs w:val="18"/>
              </w:rPr>
            </w:pPr>
            <w:r w:rsidRPr="004F1522">
              <w:rPr>
                <w:color w:val="000000"/>
                <w:sz w:val="18"/>
                <w:szCs w:val="18"/>
              </w:rPr>
              <w:t> </w:t>
            </w:r>
          </w:p>
        </w:tc>
        <w:tc>
          <w:tcPr>
            <w:tcW w:w="1120"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 </w:t>
            </w:r>
          </w:p>
        </w:tc>
        <w:tc>
          <w:tcPr>
            <w:tcW w:w="992"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 </w:t>
            </w:r>
          </w:p>
        </w:tc>
        <w:tc>
          <w:tcPr>
            <w:tcW w:w="992" w:type="dxa"/>
            <w:tcBorders>
              <w:top w:val="nil"/>
              <w:left w:val="nil"/>
              <w:bottom w:val="single" w:sz="4" w:space="0" w:color="000000"/>
              <w:right w:val="single" w:sz="4" w:space="0" w:color="000000"/>
            </w:tcBorders>
            <w:vAlign w:val="bottom"/>
            <w:hideMark/>
          </w:tcPr>
          <w:p w:rsidR="004F1522" w:rsidRPr="004F1522" w:rsidRDefault="004F1522" w:rsidP="004F1522">
            <w:pPr>
              <w:spacing w:line="256" w:lineRule="auto"/>
              <w:jc w:val="right"/>
              <w:rPr>
                <w:color w:val="000000"/>
                <w:sz w:val="18"/>
                <w:szCs w:val="18"/>
              </w:rPr>
            </w:pPr>
            <w:r w:rsidRPr="004F1522">
              <w:rPr>
                <w:color w:val="000000"/>
                <w:sz w:val="18"/>
                <w:szCs w:val="18"/>
              </w:rPr>
              <w:t> </w:t>
            </w:r>
          </w:p>
        </w:tc>
      </w:tr>
    </w:tbl>
    <w:p w:rsidR="004F1522" w:rsidRPr="004F1522" w:rsidRDefault="004F1522" w:rsidP="004F1522">
      <w:pPr>
        <w:jc w:val="both"/>
        <w:rPr>
          <w:rFonts w:eastAsia="Calibri"/>
          <w:sz w:val="28"/>
          <w:szCs w:val="22"/>
          <w:lang w:eastAsia="en-US"/>
        </w:rPr>
      </w:pPr>
    </w:p>
    <w:p w:rsidR="004F1522" w:rsidRPr="004F1522" w:rsidRDefault="004F1522" w:rsidP="004F1522">
      <w:pPr>
        <w:jc w:val="both"/>
        <w:rPr>
          <w:rFonts w:eastAsia="Calibri"/>
          <w:sz w:val="28"/>
          <w:szCs w:val="22"/>
          <w:lang w:eastAsia="en-US"/>
        </w:rPr>
      </w:pPr>
    </w:p>
    <w:p w:rsidR="004F1522" w:rsidRPr="004F1522" w:rsidRDefault="004F1522" w:rsidP="004F1522">
      <w:pPr>
        <w:jc w:val="both"/>
        <w:rPr>
          <w:rFonts w:eastAsia="Calibri"/>
          <w:sz w:val="28"/>
          <w:szCs w:val="22"/>
          <w:lang w:eastAsia="en-US"/>
        </w:rPr>
      </w:pPr>
    </w:p>
    <w:p w:rsidR="004F1522" w:rsidRPr="004F1522" w:rsidRDefault="004F1522" w:rsidP="004F1522">
      <w:pPr>
        <w:jc w:val="both"/>
        <w:rPr>
          <w:rFonts w:eastAsia="Calibri"/>
          <w:sz w:val="28"/>
          <w:szCs w:val="22"/>
          <w:lang w:eastAsia="en-US"/>
        </w:rPr>
      </w:pPr>
    </w:p>
    <w:tbl>
      <w:tblPr>
        <w:tblW w:w="9980" w:type="dxa"/>
        <w:tblLook w:val="04A0" w:firstRow="1" w:lastRow="0" w:firstColumn="1" w:lastColumn="0" w:noHBand="0" w:noVBand="1"/>
      </w:tblPr>
      <w:tblGrid>
        <w:gridCol w:w="6020"/>
        <w:gridCol w:w="1125"/>
        <w:gridCol w:w="1126"/>
        <w:gridCol w:w="1709"/>
      </w:tblGrid>
      <w:tr w:rsidR="004F1522" w:rsidRPr="004F1522" w:rsidTr="005A3011">
        <w:trPr>
          <w:trHeight w:val="300"/>
        </w:trPr>
        <w:tc>
          <w:tcPr>
            <w:tcW w:w="6020" w:type="dxa"/>
            <w:noWrap/>
            <w:vAlign w:val="bottom"/>
            <w:hideMark/>
          </w:tcPr>
          <w:p w:rsidR="004F1522" w:rsidRPr="004F1522" w:rsidRDefault="004F1522" w:rsidP="004F1522">
            <w:pPr>
              <w:spacing w:after="160" w:line="256" w:lineRule="auto"/>
              <w:rPr>
                <w:rFonts w:ascii="Calibri" w:eastAsia="Calibri" w:hAnsi="Calibri"/>
                <w:sz w:val="22"/>
                <w:szCs w:val="22"/>
                <w:lang w:eastAsia="en-US"/>
              </w:rPr>
            </w:pPr>
            <w:bookmarkStart w:id="6" w:name="RANGE!A1:D14"/>
            <w:bookmarkEnd w:id="6"/>
          </w:p>
        </w:tc>
        <w:tc>
          <w:tcPr>
            <w:tcW w:w="3960" w:type="dxa"/>
            <w:gridSpan w:val="3"/>
            <w:vMerge w:val="restart"/>
            <w:hideMark/>
          </w:tcPr>
          <w:p w:rsidR="004F1522" w:rsidRPr="004F1522" w:rsidRDefault="004F1522" w:rsidP="004F1522">
            <w:pPr>
              <w:spacing w:line="256" w:lineRule="auto"/>
              <w:rPr>
                <w:sz w:val="20"/>
                <w:szCs w:val="20"/>
              </w:rPr>
            </w:pPr>
            <w:r w:rsidRPr="004F1522">
              <w:rPr>
                <w:sz w:val="20"/>
                <w:szCs w:val="20"/>
              </w:rPr>
              <w:t>Приложение 7</w:t>
            </w:r>
            <w:r w:rsidRPr="004F1522">
              <w:rPr>
                <w:sz w:val="20"/>
                <w:szCs w:val="20"/>
              </w:rPr>
              <w:br/>
              <w:t xml:space="preserve">к решению  </w:t>
            </w:r>
            <w:proofErr w:type="gramStart"/>
            <w:r w:rsidRPr="004F1522">
              <w:rPr>
                <w:sz w:val="20"/>
                <w:szCs w:val="20"/>
              </w:rPr>
              <w:t>Совета депутатов Петровского сельского поселения Дубенского муниципального района Республики</w:t>
            </w:r>
            <w:proofErr w:type="gramEnd"/>
            <w:r w:rsidRPr="004F1522">
              <w:rPr>
                <w:sz w:val="20"/>
                <w:szCs w:val="20"/>
              </w:rPr>
              <w:t xml:space="preserve"> Мордовия «О бюджете Петровского сельского поселения Дубенского муниципального района Республики Мордовия на 2023 год и на плановый период 2024 и 2025 годов»</w:t>
            </w:r>
          </w:p>
        </w:tc>
      </w:tr>
      <w:tr w:rsidR="004F1522" w:rsidRPr="004F1522" w:rsidTr="005A3011">
        <w:trPr>
          <w:trHeight w:val="300"/>
        </w:trPr>
        <w:tc>
          <w:tcPr>
            <w:tcW w:w="6020"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0" w:type="auto"/>
            <w:gridSpan w:val="3"/>
            <w:vMerge/>
            <w:vAlign w:val="center"/>
            <w:hideMark/>
          </w:tcPr>
          <w:p w:rsidR="004F1522" w:rsidRPr="004F1522" w:rsidRDefault="004F1522" w:rsidP="004F1522">
            <w:pPr>
              <w:rPr>
                <w:sz w:val="20"/>
                <w:szCs w:val="20"/>
              </w:rPr>
            </w:pPr>
          </w:p>
        </w:tc>
      </w:tr>
      <w:tr w:rsidR="004F1522" w:rsidRPr="004F1522" w:rsidTr="005A3011">
        <w:trPr>
          <w:trHeight w:val="300"/>
        </w:trPr>
        <w:tc>
          <w:tcPr>
            <w:tcW w:w="6020"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0" w:type="auto"/>
            <w:gridSpan w:val="3"/>
            <w:vMerge/>
            <w:vAlign w:val="center"/>
            <w:hideMark/>
          </w:tcPr>
          <w:p w:rsidR="004F1522" w:rsidRPr="004F1522" w:rsidRDefault="004F1522" w:rsidP="004F1522">
            <w:pPr>
              <w:rPr>
                <w:sz w:val="20"/>
                <w:szCs w:val="20"/>
              </w:rPr>
            </w:pPr>
          </w:p>
        </w:tc>
      </w:tr>
      <w:tr w:rsidR="004F1522" w:rsidRPr="004F1522" w:rsidTr="005A3011">
        <w:trPr>
          <w:trHeight w:val="1620"/>
        </w:trPr>
        <w:tc>
          <w:tcPr>
            <w:tcW w:w="6020"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0" w:type="auto"/>
            <w:gridSpan w:val="3"/>
            <w:vMerge/>
            <w:vAlign w:val="center"/>
            <w:hideMark/>
          </w:tcPr>
          <w:p w:rsidR="004F1522" w:rsidRPr="004F1522" w:rsidRDefault="004F1522" w:rsidP="004F1522">
            <w:pPr>
              <w:rPr>
                <w:sz w:val="20"/>
                <w:szCs w:val="20"/>
              </w:rPr>
            </w:pPr>
          </w:p>
        </w:tc>
      </w:tr>
      <w:tr w:rsidR="004F1522" w:rsidRPr="004F1522" w:rsidTr="005A3011">
        <w:trPr>
          <w:trHeight w:val="255"/>
        </w:trPr>
        <w:tc>
          <w:tcPr>
            <w:tcW w:w="6020"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1125" w:type="dxa"/>
            <w:noWrap/>
            <w:hideMark/>
          </w:tcPr>
          <w:p w:rsidR="004F1522" w:rsidRPr="004F1522" w:rsidRDefault="004F1522" w:rsidP="004F1522">
            <w:pPr>
              <w:spacing w:line="256" w:lineRule="auto"/>
              <w:rPr>
                <w:rFonts w:ascii="Calibri" w:eastAsia="Calibri" w:hAnsi="Calibri"/>
                <w:sz w:val="22"/>
                <w:szCs w:val="22"/>
                <w:lang w:eastAsia="en-US"/>
              </w:rPr>
            </w:pPr>
          </w:p>
        </w:tc>
        <w:tc>
          <w:tcPr>
            <w:tcW w:w="1126" w:type="dxa"/>
            <w:noWrap/>
            <w:hideMark/>
          </w:tcPr>
          <w:p w:rsidR="004F1522" w:rsidRPr="004F1522" w:rsidRDefault="004F1522" w:rsidP="004F1522">
            <w:pPr>
              <w:spacing w:line="256" w:lineRule="auto"/>
              <w:rPr>
                <w:rFonts w:ascii="Calibri" w:eastAsia="Calibri" w:hAnsi="Calibri"/>
                <w:sz w:val="22"/>
                <w:szCs w:val="22"/>
                <w:lang w:eastAsia="en-US"/>
              </w:rPr>
            </w:pPr>
          </w:p>
        </w:tc>
        <w:tc>
          <w:tcPr>
            <w:tcW w:w="1709" w:type="dxa"/>
            <w:noWrap/>
            <w:hideMark/>
          </w:tcPr>
          <w:p w:rsidR="004F1522" w:rsidRPr="004F1522" w:rsidRDefault="004F1522" w:rsidP="004F1522">
            <w:pPr>
              <w:spacing w:line="256" w:lineRule="auto"/>
              <w:rPr>
                <w:rFonts w:ascii="Calibri" w:eastAsia="Calibri" w:hAnsi="Calibri"/>
                <w:sz w:val="22"/>
                <w:szCs w:val="22"/>
                <w:lang w:eastAsia="en-US"/>
              </w:rPr>
            </w:pPr>
          </w:p>
        </w:tc>
      </w:tr>
      <w:tr w:rsidR="004F1522" w:rsidRPr="004F1522" w:rsidTr="005A3011">
        <w:trPr>
          <w:trHeight w:val="255"/>
        </w:trPr>
        <w:tc>
          <w:tcPr>
            <w:tcW w:w="6020"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1125" w:type="dxa"/>
            <w:noWrap/>
            <w:hideMark/>
          </w:tcPr>
          <w:p w:rsidR="004F1522" w:rsidRPr="004F1522" w:rsidRDefault="004F1522" w:rsidP="004F1522">
            <w:pPr>
              <w:spacing w:line="256" w:lineRule="auto"/>
              <w:rPr>
                <w:rFonts w:ascii="Calibri" w:eastAsia="Calibri" w:hAnsi="Calibri"/>
                <w:sz w:val="22"/>
                <w:szCs w:val="22"/>
                <w:lang w:eastAsia="en-US"/>
              </w:rPr>
            </w:pPr>
          </w:p>
        </w:tc>
        <w:tc>
          <w:tcPr>
            <w:tcW w:w="1126" w:type="dxa"/>
            <w:noWrap/>
            <w:hideMark/>
          </w:tcPr>
          <w:p w:rsidR="004F1522" w:rsidRPr="004F1522" w:rsidRDefault="004F1522" w:rsidP="004F1522">
            <w:pPr>
              <w:spacing w:line="256" w:lineRule="auto"/>
              <w:rPr>
                <w:rFonts w:ascii="Calibri" w:eastAsia="Calibri" w:hAnsi="Calibri"/>
                <w:sz w:val="22"/>
                <w:szCs w:val="22"/>
                <w:lang w:eastAsia="en-US"/>
              </w:rPr>
            </w:pPr>
          </w:p>
        </w:tc>
        <w:tc>
          <w:tcPr>
            <w:tcW w:w="1709" w:type="dxa"/>
            <w:noWrap/>
            <w:hideMark/>
          </w:tcPr>
          <w:p w:rsidR="004F1522" w:rsidRPr="004F1522" w:rsidRDefault="004F1522" w:rsidP="004F1522">
            <w:pPr>
              <w:spacing w:line="256" w:lineRule="auto"/>
              <w:rPr>
                <w:sz w:val="20"/>
                <w:szCs w:val="20"/>
              </w:rPr>
            </w:pPr>
            <w:r w:rsidRPr="004F1522">
              <w:rPr>
                <w:sz w:val="20"/>
                <w:szCs w:val="20"/>
              </w:rPr>
              <w:t>Таблица 1</w:t>
            </w:r>
          </w:p>
        </w:tc>
      </w:tr>
      <w:tr w:rsidR="004F1522" w:rsidRPr="004F1522" w:rsidTr="005A3011">
        <w:trPr>
          <w:trHeight w:val="255"/>
        </w:trPr>
        <w:tc>
          <w:tcPr>
            <w:tcW w:w="6020"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1125"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1126"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1709"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r>
      <w:tr w:rsidR="004F1522" w:rsidRPr="004F1522" w:rsidTr="005A3011">
        <w:trPr>
          <w:trHeight w:val="2550"/>
        </w:trPr>
        <w:tc>
          <w:tcPr>
            <w:tcW w:w="9980" w:type="dxa"/>
            <w:gridSpan w:val="4"/>
            <w:vAlign w:val="center"/>
            <w:hideMark/>
          </w:tcPr>
          <w:p w:rsidR="004F1522" w:rsidRPr="004F1522" w:rsidRDefault="004F1522" w:rsidP="004F1522">
            <w:pPr>
              <w:spacing w:line="256" w:lineRule="auto"/>
              <w:jc w:val="center"/>
              <w:rPr>
                <w:b/>
                <w:bCs/>
              </w:rPr>
            </w:pPr>
            <w:r w:rsidRPr="004F1522">
              <w:rPr>
                <w:b/>
                <w:bCs/>
              </w:rPr>
              <w:lastRenderedPageBreak/>
              <w:t xml:space="preserve">РАСПРЕДЕЛЕНИЕ </w:t>
            </w:r>
            <w:r w:rsidRPr="004F1522">
              <w:rPr>
                <w:b/>
                <w:bCs/>
              </w:rPr>
              <w:br/>
              <w:t>ИНЫХ МЕЖБЮДЖЕТНЫХ ТРАНСФЕРТОВ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 ПЕТРОВСКОГО СЕЛЬСКОГО ПОСЕЛЕНИЯ НА 2023 ГОД И НА ПЛАНОВЫЙ ПЕРИОД 2024</w:t>
            </w:r>
            <w:proofErr w:type="gramStart"/>
            <w:r w:rsidRPr="004F1522">
              <w:rPr>
                <w:b/>
                <w:bCs/>
              </w:rPr>
              <w:t xml:space="preserve"> И</w:t>
            </w:r>
            <w:proofErr w:type="gramEnd"/>
            <w:r w:rsidRPr="004F1522">
              <w:rPr>
                <w:b/>
                <w:bCs/>
              </w:rPr>
              <w:t xml:space="preserve"> 2025 ГОДОВ</w:t>
            </w:r>
          </w:p>
        </w:tc>
      </w:tr>
      <w:tr w:rsidR="004F1522" w:rsidRPr="004F1522" w:rsidTr="005A3011">
        <w:trPr>
          <w:trHeight w:val="255"/>
        </w:trPr>
        <w:tc>
          <w:tcPr>
            <w:tcW w:w="6020"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1125"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1126"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1709" w:type="dxa"/>
            <w:noWrap/>
            <w:vAlign w:val="bottom"/>
            <w:hideMark/>
          </w:tcPr>
          <w:p w:rsidR="004F1522" w:rsidRPr="004F1522" w:rsidRDefault="004F1522" w:rsidP="004F1522">
            <w:pPr>
              <w:spacing w:line="256" w:lineRule="auto"/>
              <w:jc w:val="right"/>
              <w:rPr>
                <w:sz w:val="20"/>
                <w:szCs w:val="20"/>
              </w:rPr>
            </w:pPr>
            <w:r w:rsidRPr="004F1522">
              <w:rPr>
                <w:sz w:val="20"/>
                <w:szCs w:val="20"/>
              </w:rPr>
              <w:t>(тыс. рублей)</w:t>
            </w:r>
          </w:p>
        </w:tc>
      </w:tr>
      <w:tr w:rsidR="004F1522" w:rsidRPr="004F1522" w:rsidTr="005A3011">
        <w:trPr>
          <w:trHeight w:val="255"/>
        </w:trPr>
        <w:tc>
          <w:tcPr>
            <w:tcW w:w="6020" w:type="dxa"/>
            <w:vMerge w:val="restart"/>
            <w:tcBorders>
              <w:top w:val="single" w:sz="4" w:space="0" w:color="auto"/>
              <w:left w:val="single" w:sz="4" w:space="0" w:color="auto"/>
              <w:bottom w:val="single" w:sz="4" w:space="0" w:color="auto"/>
              <w:right w:val="single" w:sz="4" w:space="0" w:color="auto"/>
            </w:tcBorders>
            <w:noWrap/>
            <w:vAlign w:val="center"/>
            <w:hideMark/>
          </w:tcPr>
          <w:p w:rsidR="004F1522" w:rsidRPr="004F1522" w:rsidRDefault="004F1522" w:rsidP="004F1522">
            <w:pPr>
              <w:spacing w:line="256" w:lineRule="auto"/>
              <w:jc w:val="center"/>
              <w:rPr>
                <w:b/>
                <w:bCs/>
                <w:sz w:val="20"/>
                <w:szCs w:val="20"/>
              </w:rPr>
            </w:pPr>
            <w:r w:rsidRPr="004F1522">
              <w:rPr>
                <w:b/>
                <w:bCs/>
                <w:sz w:val="20"/>
                <w:szCs w:val="20"/>
              </w:rPr>
              <w:t xml:space="preserve"> Район </w:t>
            </w:r>
          </w:p>
        </w:tc>
        <w:tc>
          <w:tcPr>
            <w:tcW w:w="3960" w:type="dxa"/>
            <w:gridSpan w:val="3"/>
            <w:tcBorders>
              <w:top w:val="single" w:sz="4" w:space="0" w:color="auto"/>
              <w:left w:val="nil"/>
              <w:bottom w:val="single" w:sz="4" w:space="0" w:color="auto"/>
              <w:right w:val="single" w:sz="4" w:space="0" w:color="auto"/>
            </w:tcBorders>
            <w:noWrap/>
            <w:vAlign w:val="center"/>
            <w:hideMark/>
          </w:tcPr>
          <w:p w:rsidR="004F1522" w:rsidRPr="004F1522" w:rsidRDefault="004F1522" w:rsidP="004F1522">
            <w:pPr>
              <w:spacing w:line="256" w:lineRule="auto"/>
              <w:jc w:val="center"/>
              <w:rPr>
                <w:b/>
                <w:bCs/>
                <w:sz w:val="20"/>
                <w:szCs w:val="20"/>
              </w:rPr>
            </w:pPr>
            <w:r w:rsidRPr="004F1522">
              <w:rPr>
                <w:b/>
                <w:bCs/>
                <w:sz w:val="20"/>
                <w:szCs w:val="20"/>
              </w:rPr>
              <w:t>Сумма</w:t>
            </w:r>
          </w:p>
        </w:tc>
      </w:tr>
      <w:tr w:rsidR="004F1522" w:rsidRPr="004F1522" w:rsidTr="005A3011">
        <w:trPr>
          <w:trHeight w:val="3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F1522" w:rsidRPr="004F1522" w:rsidRDefault="004F1522" w:rsidP="004F1522">
            <w:pPr>
              <w:rPr>
                <w:b/>
                <w:bCs/>
                <w:sz w:val="20"/>
                <w:szCs w:val="20"/>
              </w:rPr>
            </w:pPr>
          </w:p>
        </w:tc>
        <w:tc>
          <w:tcPr>
            <w:tcW w:w="1125" w:type="dxa"/>
            <w:tcBorders>
              <w:top w:val="nil"/>
              <w:left w:val="nil"/>
              <w:bottom w:val="single" w:sz="4" w:space="0" w:color="auto"/>
              <w:right w:val="single" w:sz="4" w:space="0" w:color="auto"/>
            </w:tcBorders>
            <w:noWrap/>
            <w:vAlign w:val="center"/>
            <w:hideMark/>
          </w:tcPr>
          <w:p w:rsidR="004F1522" w:rsidRPr="004F1522" w:rsidRDefault="004F1522" w:rsidP="004F1522">
            <w:pPr>
              <w:spacing w:line="256" w:lineRule="auto"/>
              <w:jc w:val="center"/>
              <w:rPr>
                <w:b/>
                <w:bCs/>
                <w:sz w:val="20"/>
                <w:szCs w:val="20"/>
              </w:rPr>
            </w:pPr>
            <w:r w:rsidRPr="004F1522">
              <w:rPr>
                <w:b/>
                <w:bCs/>
                <w:sz w:val="20"/>
                <w:szCs w:val="20"/>
              </w:rPr>
              <w:t>2023 год</w:t>
            </w:r>
          </w:p>
        </w:tc>
        <w:tc>
          <w:tcPr>
            <w:tcW w:w="1126" w:type="dxa"/>
            <w:tcBorders>
              <w:top w:val="nil"/>
              <w:left w:val="nil"/>
              <w:bottom w:val="single" w:sz="4" w:space="0" w:color="auto"/>
              <w:right w:val="single" w:sz="4" w:space="0" w:color="auto"/>
            </w:tcBorders>
            <w:noWrap/>
            <w:vAlign w:val="center"/>
            <w:hideMark/>
          </w:tcPr>
          <w:p w:rsidR="004F1522" w:rsidRPr="004F1522" w:rsidRDefault="004F1522" w:rsidP="004F1522">
            <w:pPr>
              <w:spacing w:line="256" w:lineRule="auto"/>
              <w:jc w:val="center"/>
              <w:rPr>
                <w:b/>
                <w:bCs/>
                <w:sz w:val="20"/>
                <w:szCs w:val="20"/>
              </w:rPr>
            </w:pPr>
            <w:r w:rsidRPr="004F1522">
              <w:rPr>
                <w:b/>
                <w:bCs/>
                <w:sz w:val="20"/>
                <w:szCs w:val="20"/>
              </w:rPr>
              <w:t>2024 год</w:t>
            </w:r>
          </w:p>
        </w:tc>
        <w:tc>
          <w:tcPr>
            <w:tcW w:w="1709" w:type="dxa"/>
            <w:tcBorders>
              <w:top w:val="nil"/>
              <w:left w:val="nil"/>
              <w:bottom w:val="single" w:sz="4" w:space="0" w:color="auto"/>
              <w:right w:val="single" w:sz="4" w:space="0" w:color="auto"/>
            </w:tcBorders>
            <w:noWrap/>
            <w:vAlign w:val="center"/>
            <w:hideMark/>
          </w:tcPr>
          <w:p w:rsidR="004F1522" w:rsidRPr="004F1522" w:rsidRDefault="004F1522" w:rsidP="004F1522">
            <w:pPr>
              <w:spacing w:line="256" w:lineRule="auto"/>
              <w:jc w:val="center"/>
              <w:rPr>
                <w:b/>
                <w:bCs/>
                <w:sz w:val="20"/>
                <w:szCs w:val="20"/>
              </w:rPr>
            </w:pPr>
            <w:r w:rsidRPr="004F1522">
              <w:rPr>
                <w:b/>
                <w:bCs/>
                <w:sz w:val="20"/>
                <w:szCs w:val="20"/>
              </w:rPr>
              <w:t>2025 год</w:t>
            </w:r>
          </w:p>
        </w:tc>
      </w:tr>
      <w:tr w:rsidR="004F1522" w:rsidRPr="004F1522" w:rsidTr="005A3011">
        <w:trPr>
          <w:trHeight w:val="255"/>
        </w:trPr>
        <w:tc>
          <w:tcPr>
            <w:tcW w:w="6020" w:type="dxa"/>
            <w:tcBorders>
              <w:top w:val="nil"/>
              <w:left w:val="single" w:sz="4" w:space="0" w:color="auto"/>
              <w:bottom w:val="single" w:sz="4" w:space="0" w:color="auto"/>
              <w:right w:val="single" w:sz="4" w:space="0" w:color="auto"/>
            </w:tcBorders>
            <w:noWrap/>
            <w:vAlign w:val="bottom"/>
            <w:hideMark/>
          </w:tcPr>
          <w:p w:rsidR="004F1522" w:rsidRPr="004F1522" w:rsidRDefault="004F1522" w:rsidP="004F1522">
            <w:pPr>
              <w:spacing w:line="256" w:lineRule="auto"/>
              <w:jc w:val="center"/>
              <w:rPr>
                <w:b/>
                <w:bCs/>
                <w:sz w:val="20"/>
                <w:szCs w:val="20"/>
              </w:rPr>
            </w:pPr>
            <w:r w:rsidRPr="004F1522">
              <w:rPr>
                <w:b/>
                <w:bCs/>
                <w:sz w:val="20"/>
                <w:szCs w:val="20"/>
              </w:rPr>
              <w:t>1</w:t>
            </w:r>
          </w:p>
        </w:tc>
        <w:tc>
          <w:tcPr>
            <w:tcW w:w="1125"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center"/>
              <w:rPr>
                <w:b/>
                <w:bCs/>
                <w:sz w:val="20"/>
                <w:szCs w:val="20"/>
              </w:rPr>
            </w:pPr>
            <w:r w:rsidRPr="004F1522">
              <w:rPr>
                <w:b/>
                <w:bCs/>
                <w:sz w:val="20"/>
                <w:szCs w:val="20"/>
              </w:rPr>
              <w:t>2</w:t>
            </w:r>
          </w:p>
        </w:tc>
        <w:tc>
          <w:tcPr>
            <w:tcW w:w="1126"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center"/>
              <w:rPr>
                <w:b/>
                <w:bCs/>
                <w:sz w:val="20"/>
                <w:szCs w:val="20"/>
              </w:rPr>
            </w:pPr>
            <w:r w:rsidRPr="004F1522">
              <w:rPr>
                <w:b/>
                <w:bCs/>
                <w:sz w:val="20"/>
                <w:szCs w:val="20"/>
              </w:rPr>
              <w:t>3</w:t>
            </w:r>
          </w:p>
        </w:tc>
        <w:tc>
          <w:tcPr>
            <w:tcW w:w="1709"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center"/>
              <w:rPr>
                <w:b/>
                <w:bCs/>
                <w:sz w:val="20"/>
                <w:szCs w:val="20"/>
              </w:rPr>
            </w:pPr>
            <w:r w:rsidRPr="004F1522">
              <w:rPr>
                <w:b/>
                <w:bCs/>
                <w:sz w:val="20"/>
                <w:szCs w:val="20"/>
              </w:rPr>
              <w:t>4</w:t>
            </w:r>
          </w:p>
        </w:tc>
      </w:tr>
      <w:tr w:rsidR="004F1522" w:rsidRPr="004F1522" w:rsidTr="005A3011">
        <w:trPr>
          <w:trHeight w:val="255"/>
        </w:trPr>
        <w:tc>
          <w:tcPr>
            <w:tcW w:w="6020" w:type="dxa"/>
            <w:tcBorders>
              <w:top w:val="nil"/>
              <w:left w:val="single" w:sz="4" w:space="0" w:color="auto"/>
              <w:bottom w:val="single" w:sz="4" w:space="0" w:color="auto"/>
              <w:right w:val="single" w:sz="4" w:space="0" w:color="auto"/>
            </w:tcBorders>
            <w:shd w:val="clear" w:color="auto" w:fill="FFFFFF"/>
            <w:vAlign w:val="bottom"/>
            <w:hideMark/>
          </w:tcPr>
          <w:p w:rsidR="004F1522" w:rsidRPr="004F1522" w:rsidRDefault="004F1522" w:rsidP="004F1522">
            <w:pPr>
              <w:spacing w:line="256" w:lineRule="auto"/>
              <w:rPr>
                <w:color w:val="000000"/>
                <w:sz w:val="20"/>
                <w:szCs w:val="20"/>
              </w:rPr>
            </w:pPr>
            <w:r w:rsidRPr="004F1522">
              <w:rPr>
                <w:color w:val="000000"/>
                <w:sz w:val="20"/>
                <w:szCs w:val="20"/>
              </w:rPr>
              <w:t>Дубенский муниципальный район</w:t>
            </w:r>
          </w:p>
        </w:tc>
        <w:tc>
          <w:tcPr>
            <w:tcW w:w="1125"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sz w:val="20"/>
                <w:szCs w:val="20"/>
              </w:rPr>
            </w:pPr>
            <w:r w:rsidRPr="004F1522">
              <w:rPr>
                <w:sz w:val="20"/>
                <w:szCs w:val="20"/>
              </w:rPr>
              <w:t>6,5</w:t>
            </w:r>
          </w:p>
        </w:tc>
        <w:tc>
          <w:tcPr>
            <w:tcW w:w="1126"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sz w:val="20"/>
                <w:szCs w:val="20"/>
              </w:rPr>
            </w:pPr>
            <w:r w:rsidRPr="004F1522">
              <w:rPr>
                <w:sz w:val="20"/>
                <w:szCs w:val="20"/>
              </w:rPr>
              <w:t>6,8</w:t>
            </w:r>
          </w:p>
        </w:tc>
        <w:tc>
          <w:tcPr>
            <w:tcW w:w="1709"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sz w:val="20"/>
                <w:szCs w:val="20"/>
              </w:rPr>
            </w:pPr>
            <w:r w:rsidRPr="004F1522">
              <w:rPr>
                <w:sz w:val="20"/>
                <w:szCs w:val="20"/>
              </w:rPr>
              <w:t>7,0</w:t>
            </w:r>
          </w:p>
        </w:tc>
      </w:tr>
      <w:tr w:rsidR="004F1522" w:rsidRPr="004F1522" w:rsidTr="005A3011">
        <w:trPr>
          <w:trHeight w:val="255"/>
        </w:trPr>
        <w:tc>
          <w:tcPr>
            <w:tcW w:w="6020" w:type="dxa"/>
            <w:tcBorders>
              <w:top w:val="nil"/>
              <w:left w:val="single" w:sz="4" w:space="0" w:color="auto"/>
              <w:bottom w:val="single" w:sz="4" w:space="0" w:color="auto"/>
              <w:right w:val="single" w:sz="4" w:space="0" w:color="auto"/>
            </w:tcBorders>
            <w:shd w:val="clear" w:color="auto" w:fill="FFFFFF"/>
            <w:vAlign w:val="bottom"/>
            <w:hideMark/>
          </w:tcPr>
          <w:p w:rsidR="004F1522" w:rsidRPr="004F1522" w:rsidRDefault="004F1522" w:rsidP="004F1522">
            <w:pPr>
              <w:spacing w:line="256" w:lineRule="auto"/>
              <w:rPr>
                <w:b/>
                <w:bCs/>
                <w:color w:val="000000"/>
                <w:sz w:val="20"/>
                <w:szCs w:val="20"/>
              </w:rPr>
            </w:pPr>
            <w:r w:rsidRPr="004F1522">
              <w:rPr>
                <w:b/>
                <w:bCs/>
                <w:color w:val="000000"/>
                <w:sz w:val="20"/>
                <w:szCs w:val="20"/>
              </w:rPr>
              <w:t>ВСЕГО</w:t>
            </w:r>
          </w:p>
        </w:tc>
        <w:tc>
          <w:tcPr>
            <w:tcW w:w="1125"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b/>
                <w:bCs/>
                <w:sz w:val="20"/>
                <w:szCs w:val="20"/>
              </w:rPr>
            </w:pPr>
            <w:r w:rsidRPr="004F1522">
              <w:rPr>
                <w:b/>
                <w:bCs/>
                <w:sz w:val="20"/>
                <w:szCs w:val="20"/>
              </w:rPr>
              <w:t>6,5</w:t>
            </w:r>
          </w:p>
        </w:tc>
        <w:tc>
          <w:tcPr>
            <w:tcW w:w="1126"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b/>
                <w:bCs/>
                <w:sz w:val="20"/>
                <w:szCs w:val="20"/>
              </w:rPr>
            </w:pPr>
            <w:r w:rsidRPr="004F1522">
              <w:rPr>
                <w:b/>
                <w:bCs/>
                <w:sz w:val="20"/>
                <w:szCs w:val="20"/>
              </w:rPr>
              <w:t>6,8</w:t>
            </w:r>
          </w:p>
        </w:tc>
        <w:tc>
          <w:tcPr>
            <w:tcW w:w="1709"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b/>
                <w:bCs/>
                <w:sz w:val="20"/>
                <w:szCs w:val="20"/>
              </w:rPr>
            </w:pPr>
            <w:r w:rsidRPr="004F1522">
              <w:rPr>
                <w:b/>
                <w:bCs/>
                <w:sz w:val="20"/>
                <w:szCs w:val="20"/>
              </w:rPr>
              <w:t>7,0</w:t>
            </w:r>
          </w:p>
        </w:tc>
      </w:tr>
    </w:tbl>
    <w:p w:rsidR="004F1522" w:rsidRPr="004F1522" w:rsidRDefault="004F1522" w:rsidP="004F1522">
      <w:pPr>
        <w:jc w:val="both"/>
        <w:rPr>
          <w:rFonts w:eastAsia="Calibri"/>
          <w:sz w:val="28"/>
          <w:szCs w:val="22"/>
          <w:lang w:eastAsia="en-US"/>
        </w:rPr>
      </w:pPr>
    </w:p>
    <w:p w:rsidR="004F1522" w:rsidRPr="004F1522" w:rsidRDefault="004F1522" w:rsidP="004F1522">
      <w:pPr>
        <w:jc w:val="both"/>
        <w:rPr>
          <w:rFonts w:eastAsia="Calibri"/>
          <w:sz w:val="28"/>
          <w:szCs w:val="22"/>
          <w:lang w:eastAsia="en-US"/>
        </w:rPr>
      </w:pPr>
    </w:p>
    <w:p w:rsidR="004F1522" w:rsidRPr="004F1522" w:rsidRDefault="004F1522" w:rsidP="004F1522">
      <w:pPr>
        <w:jc w:val="both"/>
        <w:rPr>
          <w:rFonts w:eastAsia="Calibri"/>
          <w:sz w:val="28"/>
          <w:szCs w:val="22"/>
          <w:lang w:eastAsia="en-US"/>
        </w:rPr>
      </w:pPr>
    </w:p>
    <w:p w:rsidR="004F1522" w:rsidRPr="004F1522" w:rsidRDefault="004F1522" w:rsidP="004F1522">
      <w:pPr>
        <w:jc w:val="both"/>
        <w:rPr>
          <w:rFonts w:eastAsia="Calibri"/>
          <w:sz w:val="28"/>
          <w:szCs w:val="22"/>
          <w:lang w:eastAsia="en-US"/>
        </w:rPr>
      </w:pPr>
    </w:p>
    <w:p w:rsidR="004F1522" w:rsidRPr="004F1522" w:rsidRDefault="004F1522" w:rsidP="004F1522">
      <w:pPr>
        <w:jc w:val="both"/>
        <w:rPr>
          <w:rFonts w:eastAsia="Calibri"/>
          <w:sz w:val="28"/>
          <w:szCs w:val="22"/>
          <w:lang w:eastAsia="en-US"/>
        </w:rPr>
      </w:pPr>
    </w:p>
    <w:tbl>
      <w:tblPr>
        <w:tblW w:w="9892" w:type="dxa"/>
        <w:tblLook w:val="04A0" w:firstRow="1" w:lastRow="0" w:firstColumn="1" w:lastColumn="0" w:noHBand="0" w:noVBand="1"/>
      </w:tblPr>
      <w:tblGrid>
        <w:gridCol w:w="2694"/>
        <w:gridCol w:w="3402"/>
        <w:gridCol w:w="425"/>
        <w:gridCol w:w="992"/>
        <w:gridCol w:w="992"/>
        <w:gridCol w:w="809"/>
        <w:gridCol w:w="325"/>
        <w:gridCol w:w="253"/>
      </w:tblGrid>
      <w:tr w:rsidR="004F1522" w:rsidRPr="004F1522" w:rsidTr="005A3011">
        <w:trPr>
          <w:trHeight w:val="315"/>
        </w:trPr>
        <w:tc>
          <w:tcPr>
            <w:tcW w:w="2694" w:type="dxa"/>
            <w:noWrap/>
            <w:vAlign w:val="bottom"/>
            <w:hideMark/>
          </w:tcPr>
          <w:p w:rsidR="004F1522" w:rsidRPr="004F1522" w:rsidRDefault="004F1522" w:rsidP="004F1522">
            <w:pPr>
              <w:spacing w:after="160" w:line="256" w:lineRule="auto"/>
              <w:rPr>
                <w:rFonts w:ascii="Calibri" w:eastAsia="Calibri" w:hAnsi="Calibri"/>
                <w:sz w:val="22"/>
                <w:szCs w:val="22"/>
                <w:lang w:eastAsia="en-US"/>
              </w:rPr>
            </w:pPr>
            <w:bookmarkStart w:id="7" w:name="RANGE!A1:E44"/>
            <w:bookmarkEnd w:id="7"/>
          </w:p>
        </w:tc>
        <w:tc>
          <w:tcPr>
            <w:tcW w:w="3402" w:type="dxa"/>
            <w:noWrap/>
            <w:vAlign w:val="bottom"/>
            <w:hideMark/>
          </w:tcPr>
          <w:p w:rsidR="004F1522" w:rsidRPr="004F1522" w:rsidRDefault="004F1522" w:rsidP="004F1522">
            <w:pPr>
              <w:spacing w:after="160" w:line="256" w:lineRule="auto"/>
              <w:rPr>
                <w:rFonts w:ascii="Calibri" w:eastAsia="Calibri" w:hAnsi="Calibri"/>
                <w:sz w:val="22"/>
                <w:szCs w:val="22"/>
                <w:lang w:eastAsia="en-US"/>
              </w:rPr>
            </w:pPr>
          </w:p>
        </w:tc>
        <w:tc>
          <w:tcPr>
            <w:tcW w:w="3796" w:type="dxa"/>
            <w:gridSpan w:val="6"/>
            <w:vMerge w:val="restart"/>
            <w:hideMark/>
          </w:tcPr>
          <w:p w:rsidR="004F1522" w:rsidRPr="004F1522" w:rsidRDefault="004F1522" w:rsidP="004F1522">
            <w:pPr>
              <w:spacing w:line="256" w:lineRule="auto"/>
            </w:pPr>
            <w:r w:rsidRPr="004F1522">
              <w:t>Приложение 8</w:t>
            </w:r>
            <w:r w:rsidRPr="004F1522">
              <w:br/>
              <w:t xml:space="preserve">к решению  </w:t>
            </w:r>
            <w:proofErr w:type="gramStart"/>
            <w:r w:rsidRPr="004F1522">
              <w:t>Совета депутатов Петровского сельского поселения Дубенского муниципального района Республики</w:t>
            </w:r>
            <w:proofErr w:type="gramEnd"/>
            <w:r w:rsidRPr="004F1522">
              <w:t xml:space="preserve"> Мордовия «О бюджете Петровского сельского поселения Дубенского муниципального района Республики Мордовия на 2023 год и на плановый период 2024 и 2025 годов»</w:t>
            </w:r>
          </w:p>
        </w:tc>
      </w:tr>
      <w:tr w:rsidR="004F1522" w:rsidRPr="004F1522" w:rsidTr="005A3011">
        <w:trPr>
          <w:trHeight w:val="315"/>
        </w:trPr>
        <w:tc>
          <w:tcPr>
            <w:tcW w:w="2694" w:type="dxa"/>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3402"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0" w:type="auto"/>
            <w:gridSpan w:val="6"/>
            <w:vMerge/>
            <w:vAlign w:val="center"/>
            <w:hideMark/>
          </w:tcPr>
          <w:p w:rsidR="004F1522" w:rsidRPr="004F1522" w:rsidRDefault="004F1522" w:rsidP="004F1522"/>
        </w:tc>
      </w:tr>
      <w:tr w:rsidR="004F1522" w:rsidRPr="004F1522" w:rsidTr="005A3011">
        <w:trPr>
          <w:trHeight w:val="315"/>
        </w:trPr>
        <w:tc>
          <w:tcPr>
            <w:tcW w:w="2694"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3402"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0" w:type="auto"/>
            <w:gridSpan w:val="6"/>
            <w:vMerge/>
            <w:vAlign w:val="center"/>
            <w:hideMark/>
          </w:tcPr>
          <w:p w:rsidR="004F1522" w:rsidRPr="004F1522" w:rsidRDefault="004F1522" w:rsidP="004F1522"/>
        </w:tc>
      </w:tr>
      <w:tr w:rsidR="004F1522" w:rsidRPr="004F1522" w:rsidTr="005A3011">
        <w:trPr>
          <w:trHeight w:val="315"/>
        </w:trPr>
        <w:tc>
          <w:tcPr>
            <w:tcW w:w="2694"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3402" w:type="dxa"/>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0" w:type="auto"/>
            <w:gridSpan w:val="6"/>
            <w:vMerge/>
            <w:vAlign w:val="center"/>
            <w:hideMark/>
          </w:tcPr>
          <w:p w:rsidR="004F1522" w:rsidRPr="004F1522" w:rsidRDefault="004F1522" w:rsidP="004F1522"/>
        </w:tc>
      </w:tr>
      <w:tr w:rsidR="004F1522" w:rsidRPr="004F1522" w:rsidTr="005A3011">
        <w:trPr>
          <w:trHeight w:val="1305"/>
        </w:trPr>
        <w:tc>
          <w:tcPr>
            <w:tcW w:w="2694"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3402" w:type="dxa"/>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0" w:type="auto"/>
            <w:gridSpan w:val="6"/>
            <w:vMerge/>
            <w:vAlign w:val="center"/>
            <w:hideMark/>
          </w:tcPr>
          <w:p w:rsidR="004F1522" w:rsidRPr="004F1522" w:rsidRDefault="004F1522" w:rsidP="004F1522"/>
        </w:tc>
      </w:tr>
      <w:tr w:rsidR="004F1522" w:rsidRPr="004F1522" w:rsidTr="005A3011">
        <w:trPr>
          <w:trHeight w:val="255"/>
        </w:trPr>
        <w:tc>
          <w:tcPr>
            <w:tcW w:w="2694" w:type="dxa"/>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3402" w:type="dxa"/>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2409" w:type="dxa"/>
            <w:gridSpan w:val="3"/>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809" w:type="dxa"/>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578" w:type="dxa"/>
            <w:gridSpan w:val="2"/>
            <w:vAlign w:val="bottom"/>
            <w:hideMark/>
          </w:tcPr>
          <w:p w:rsidR="004F1522" w:rsidRPr="004F1522" w:rsidRDefault="004F1522" w:rsidP="004F1522">
            <w:pPr>
              <w:spacing w:line="256" w:lineRule="auto"/>
              <w:rPr>
                <w:rFonts w:ascii="Calibri" w:eastAsia="Calibri" w:hAnsi="Calibri"/>
                <w:sz w:val="22"/>
                <w:szCs w:val="22"/>
                <w:lang w:eastAsia="en-US"/>
              </w:rPr>
            </w:pPr>
          </w:p>
        </w:tc>
      </w:tr>
      <w:tr w:rsidR="004F1522" w:rsidRPr="004F1522" w:rsidTr="005A3011">
        <w:trPr>
          <w:trHeight w:val="1050"/>
        </w:trPr>
        <w:tc>
          <w:tcPr>
            <w:tcW w:w="9892" w:type="dxa"/>
            <w:gridSpan w:val="8"/>
            <w:hideMark/>
          </w:tcPr>
          <w:p w:rsidR="004F1522" w:rsidRPr="004F1522" w:rsidRDefault="004F1522" w:rsidP="004F1522">
            <w:pPr>
              <w:spacing w:line="256" w:lineRule="auto"/>
              <w:jc w:val="center"/>
              <w:rPr>
                <w:b/>
                <w:bCs/>
              </w:rPr>
            </w:pPr>
            <w:r w:rsidRPr="004F1522">
              <w:rPr>
                <w:b/>
                <w:bCs/>
              </w:rPr>
              <w:t xml:space="preserve">ИСТОЧНИКИ </w:t>
            </w:r>
            <w:r w:rsidRPr="004F1522">
              <w:rPr>
                <w:b/>
                <w:bCs/>
              </w:rPr>
              <w:br/>
              <w:t xml:space="preserve">ВНУТРЕННЕГО </w:t>
            </w:r>
            <w:proofErr w:type="gramStart"/>
            <w:r w:rsidRPr="004F1522">
              <w:rPr>
                <w:b/>
                <w:bCs/>
              </w:rPr>
              <w:t>ФИНАНСИРОВАНИЯ ДЕФИЦИТА БЮДЖЕТА ПЕТРОВСКОГО СЕЛЬСКОГО ПОСЕЛЕНИЯ ДУБЕНСКОГО МУНИЦИПАЛЬНОГО РАЙОНА РЕСПУБЛИКИ</w:t>
            </w:r>
            <w:proofErr w:type="gramEnd"/>
            <w:r w:rsidRPr="004F1522">
              <w:rPr>
                <w:b/>
                <w:bCs/>
              </w:rPr>
              <w:t xml:space="preserve"> МОРДОВИЯ НА 2023 ГОД И НА ПЛАНОВЫЙ ПЕРИОД 2024 и 2025 ГОДОВ</w:t>
            </w:r>
          </w:p>
        </w:tc>
      </w:tr>
      <w:tr w:rsidR="004F1522" w:rsidRPr="004F1522" w:rsidTr="005A3011">
        <w:trPr>
          <w:trHeight w:val="255"/>
        </w:trPr>
        <w:tc>
          <w:tcPr>
            <w:tcW w:w="2694"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3402"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2409" w:type="dxa"/>
            <w:gridSpan w:val="3"/>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809"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578" w:type="dxa"/>
            <w:gridSpan w:val="2"/>
            <w:noWrap/>
            <w:vAlign w:val="bottom"/>
            <w:hideMark/>
          </w:tcPr>
          <w:p w:rsidR="004F1522" w:rsidRPr="004F1522" w:rsidRDefault="004F1522" w:rsidP="004F1522">
            <w:pPr>
              <w:spacing w:line="256" w:lineRule="auto"/>
              <w:rPr>
                <w:rFonts w:ascii="Calibri" w:eastAsia="Calibri" w:hAnsi="Calibri"/>
                <w:sz w:val="22"/>
                <w:szCs w:val="22"/>
                <w:lang w:eastAsia="en-US"/>
              </w:rPr>
            </w:pPr>
          </w:p>
        </w:tc>
      </w:tr>
      <w:tr w:rsidR="004F1522" w:rsidRPr="004F1522" w:rsidTr="005A3011">
        <w:trPr>
          <w:gridAfter w:val="1"/>
          <w:wAfter w:w="253" w:type="dxa"/>
          <w:trHeight w:val="735"/>
        </w:trPr>
        <w:tc>
          <w:tcPr>
            <w:tcW w:w="2694" w:type="dxa"/>
            <w:vMerge w:val="restart"/>
            <w:tcBorders>
              <w:top w:val="single" w:sz="4" w:space="0" w:color="auto"/>
              <w:left w:val="single" w:sz="4" w:space="0" w:color="auto"/>
              <w:bottom w:val="single" w:sz="4" w:space="0" w:color="auto"/>
              <w:right w:val="single" w:sz="4" w:space="0" w:color="auto"/>
            </w:tcBorders>
            <w:noWrap/>
            <w:vAlign w:val="center"/>
            <w:hideMark/>
          </w:tcPr>
          <w:p w:rsidR="004F1522" w:rsidRPr="004F1522" w:rsidRDefault="004F1522" w:rsidP="004F1522">
            <w:pPr>
              <w:spacing w:line="256" w:lineRule="auto"/>
              <w:jc w:val="center"/>
              <w:rPr>
                <w:b/>
                <w:bCs/>
                <w:sz w:val="20"/>
                <w:szCs w:val="20"/>
              </w:rPr>
            </w:pPr>
            <w:r w:rsidRPr="004F1522">
              <w:rPr>
                <w:b/>
                <w:bCs/>
                <w:sz w:val="20"/>
                <w:szCs w:val="20"/>
              </w:rPr>
              <w:t>Код</w:t>
            </w:r>
          </w:p>
        </w:tc>
        <w:tc>
          <w:tcPr>
            <w:tcW w:w="3827"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4F1522" w:rsidRPr="004F1522" w:rsidRDefault="004F1522" w:rsidP="004F1522">
            <w:pPr>
              <w:spacing w:line="256" w:lineRule="auto"/>
              <w:jc w:val="center"/>
              <w:rPr>
                <w:b/>
                <w:bCs/>
                <w:sz w:val="20"/>
                <w:szCs w:val="20"/>
              </w:rPr>
            </w:pPr>
            <w:r w:rsidRPr="004F1522">
              <w:rPr>
                <w:b/>
                <w:bCs/>
                <w:sz w:val="20"/>
                <w:szCs w:val="20"/>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118" w:type="dxa"/>
            <w:gridSpan w:val="4"/>
            <w:tcBorders>
              <w:top w:val="single" w:sz="4" w:space="0" w:color="auto"/>
              <w:left w:val="nil"/>
              <w:bottom w:val="single" w:sz="4" w:space="0" w:color="auto"/>
              <w:right w:val="single" w:sz="4" w:space="0" w:color="auto"/>
            </w:tcBorders>
            <w:noWrap/>
            <w:vAlign w:val="center"/>
            <w:hideMark/>
          </w:tcPr>
          <w:p w:rsidR="004F1522" w:rsidRPr="004F1522" w:rsidRDefault="004F1522" w:rsidP="004F1522">
            <w:pPr>
              <w:spacing w:line="256" w:lineRule="auto"/>
              <w:jc w:val="center"/>
              <w:rPr>
                <w:b/>
                <w:bCs/>
                <w:sz w:val="20"/>
                <w:szCs w:val="20"/>
              </w:rPr>
            </w:pPr>
            <w:r w:rsidRPr="004F1522">
              <w:rPr>
                <w:b/>
                <w:bCs/>
                <w:sz w:val="20"/>
                <w:szCs w:val="20"/>
              </w:rPr>
              <w:t>Сумма (тыс. руб.)</w:t>
            </w:r>
          </w:p>
        </w:tc>
      </w:tr>
      <w:tr w:rsidR="004F1522" w:rsidRPr="004F1522" w:rsidTr="005A3011">
        <w:trPr>
          <w:gridAfter w:val="1"/>
          <w:wAfter w:w="253" w:type="dxa"/>
          <w:trHeight w:val="7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F1522" w:rsidRPr="004F1522" w:rsidRDefault="004F1522" w:rsidP="004F1522">
            <w:pPr>
              <w:rPr>
                <w:b/>
                <w:bCs/>
                <w:sz w:val="20"/>
                <w:szCs w:val="20"/>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4F1522" w:rsidRPr="004F1522" w:rsidRDefault="004F1522" w:rsidP="004F1522">
            <w:pPr>
              <w:rPr>
                <w:b/>
                <w:bCs/>
                <w:sz w:val="20"/>
                <w:szCs w:val="20"/>
              </w:rPr>
            </w:pPr>
          </w:p>
        </w:tc>
        <w:tc>
          <w:tcPr>
            <w:tcW w:w="992" w:type="dxa"/>
            <w:tcBorders>
              <w:top w:val="nil"/>
              <w:left w:val="nil"/>
              <w:bottom w:val="single" w:sz="4" w:space="0" w:color="auto"/>
              <w:right w:val="single" w:sz="4" w:space="0" w:color="auto"/>
            </w:tcBorders>
            <w:vAlign w:val="center"/>
            <w:hideMark/>
          </w:tcPr>
          <w:p w:rsidR="004F1522" w:rsidRPr="004F1522" w:rsidRDefault="004F1522" w:rsidP="004F1522">
            <w:pPr>
              <w:spacing w:line="256" w:lineRule="auto"/>
              <w:jc w:val="center"/>
              <w:rPr>
                <w:b/>
                <w:bCs/>
                <w:sz w:val="20"/>
                <w:szCs w:val="20"/>
              </w:rPr>
            </w:pPr>
            <w:r w:rsidRPr="004F1522">
              <w:rPr>
                <w:b/>
                <w:bCs/>
                <w:sz w:val="20"/>
                <w:szCs w:val="20"/>
              </w:rPr>
              <w:t>2023 год</w:t>
            </w:r>
          </w:p>
        </w:tc>
        <w:tc>
          <w:tcPr>
            <w:tcW w:w="992" w:type="dxa"/>
            <w:tcBorders>
              <w:top w:val="nil"/>
              <w:left w:val="nil"/>
              <w:bottom w:val="single" w:sz="4" w:space="0" w:color="auto"/>
              <w:right w:val="single" w:sz="4" w:space="0" w:color="auto"/>
            </w:tcBorders>
            <w:vAlign w:val="center"/>
            <w:hideMark/>
          </w:tcPr>
          <w:p w:rsidR="004F1522" w:rsidRPr="004F1522" w:rsidRDefault="004F1522" w:rsidP="004F1522">
            <w:pPr>
              <w:spacing w:line="256" w:lineRule="auto"/>
              <w:jc w:val="center"/>
              <w:rPr>
                <w:b/>
                <w:bCs/>
                <w:sz w:val="20"/>
                <w:szCs w:val="20"/>
              </w:rPr>
            </w:pPr>
            <w:r w:rsidRPr="004F1522">
              <w:rPr>
                <w:b/>
                <w:bCs/>
                <w:sz w:val="20"/>
                <w:szCs w:val="20"/>
              </w:rPr>
              <w:t>2024 год</w:t>
            </w:r>
          </w:p>
        </w:tc>
        <w:tc>
          <w:tcPr>
            <w:tcW w:w="1134" w:type="dxa"/>
            <w:gridSpan w:val="2"/>
            <w:tcBorders>
              <w:top w:val="nil"/>
              <w:left w:val="nil"/>
              <w:bottom w:val="single" w:sz="4" w:space="0" w:color="auto"/>
              <w:right w:val="single" w:sz="4" w:space="0" w:color="auto"/>
            </w:tcBorders>
            <w:vAlign w:val="center"/>
            <w:hideMark/>
          </w:tcPr>
          <w:p w:rsidR="004F1522" w:rsidRPr="004F1522" w:rsidRDefault="004F1522" w:rsidP="004F1522">
            <w:pPr>
              <w:spacing w:line="256" w:lineRule="auto"/>
              <w:jc w:val="center"/>
              <w:rPr>
                <w:b/>
                <w:bCs/>
                <w:sz w:val="20"/>
                <w:szCs w:val="20"/>
              </w:rPr>
            </w:pPr>
            <w:r w:rsidRPr="004F1522">
              <w:rPr>
                <w:b/>
                <w:bCs/>
                <w:sz w:val="20"/>
                <w:szCs w:val="20"/>
              </w:rPr>
              <w:t>2025 год</w:t>
            </w:r>
          </w:p>
        </w:tc>
      </w:tr>
      <w:tr w:rsidR="004F1522" w:rsidRPr="004F1522" w:rsidTr="005A3011">
        <w:trPr>
          <w:gridAfter w:val="1"/>
          <w:wAfter w:w="253" w:type="dxa"/>
          <w:trHeight w:val="315"/>
        </w:trPr>
        <w:tc>
          <w:tcPr>
            <w:tcW w:w="2694" w:type="dxa"/>
            <w:tcBorders>
              <w:top w:val="nil"/>
              <w:left w:val="single" w:sz="4" w:space="0" w:color="auto"/>
              <w:bottom w:val="single" w:sz="4" w:space="0" w:color="auto"/>
              <w:right w:val="single" w:sz="4" w:space="0" w:color="auto"/>
            </w:tcBorders>
            <w:noWrap/>
            <w:hideMark/>
          </w:tcPr>
          <w:p w:rsidR="004F1522" w:rsidRPr="004F1522" w:rsidRDefault="004F1522" w:rsidP="004F1522">
            <w:pPr>
              <w:spacing w:line="256" w:lineRule="auto"/>
              <w:jc w:val="center"/>
              <w:rPr>
                <w:b/>
                <w:bCs/>
                <w:sz w:val="20"/>
                <w:szCs w:val="20"/>
              </w:rPr>
            </w:pPr>
            <w:r w:rsidRPr="004F1522">
              <w:rPr>
                <w:b/>
                <w:bCs/>
                <w:sz w:val="20"/>
                <w:szCs w:val="20"/>
              </w:rPr>
              <w:t>1</w:t>
            </w:r>
          </w:p>
        </w:tc>
        <w:tc>
          <w:tcPr>
            <w:tcW w:w="3827" w:type="dxa"/>
            <w:gridSpan w:val="2"/>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center"/>
              <w:rPr>
                <w:b/>
                <w:bCs/>
                <w:sz w:val="20"/>
                <w:szCs w:val="20"/>
              </w:rPr>
            </w:pPr>
            <w:r w:rsidRPr="004F1522">
              <w:rPr>
                <w:b/>
                <w:bCs/>
                <w:sz w:val="20"/>
                <w:szCs w:val="20"/>
              </w:rPr>
              <w:t>2</w:t>
            </w:r>
          </w:p>
        </w:tc>
        <w:tc>
          <w:tcPr>
            <w:tcW w:w="992"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center"/>
              <w:rPr>
                <w:b/>
                <w:bCs/>
                <w:sz w:val="20"/>
                <w:szCs w:val="20"/>
              </w:rPr>
            </w:pPr>
            <w:r w:rsidRPr="004F1522">
              <w:rPr>
                <w:b/>
                <w:bCs/>
                <w:sz w:val="20"/>
                <w:szCs w:val="20"/>
              </w:rPr>
              <w:t>3</w:t>
            </w:r>
          </w:p>
        </w:tc>
        <w:tc>
          <w:tcPr>
            <w:tcW w:w="992"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center"/>
              <w:rPr>
                <w:b/>
                <w:bCs/>
                <w:sz w:val="20"/>
                <w:szCs w:val="20"/>
              </w:rPr>
            </w:pPr>
            <w:r w:rsidRPr="004F1522">
              <w:rPr>
                <w:b/>
                <w:bCs/>
                <w:sz w:val="20"/>
                <w:szCs w:val="20"/>
              </w:rPr>
              <w:t>4</w:t>
            </w:r>
          </w:p>
        </w:tc>
        <w:tc>
          <w:tcPr>
            <w:tcW w:w="1134" w:type="dxa"/>
            <w:gridSpan w:val="2"/>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center"/>
              <w:rPr>
                <w:b/>
                <w:bCs/>
                <w:sz w:val="20"/>
                <w:szCs w:val="20"/>
              </w:rPr>
            </w:pPr>
            <w:r w:rsidRPr="004F1522">
              <w:rPr>
                <w:b/>
                <w:bCs/>
                <w:sz w:val="20"/>
                <w:szCs w:val="20"/>
              </w:rPr>
              <w:t>5</w:t>
            </w:r>
          </w:p>
        </w:tc>
      </w:tr>
      <w:tr w:rsidR="004F1522" w:rsidRPr="004F1522" w:rsidTr="005A3011">
        <w:trPr>
          <w:gridAfter w:val="1"/>
          <w:wAfter w:w="253" w:type="dxa"/>
          <w:trHeight w:val="480"/>
        </w:trPr>
        <w:tc>
          <w:tcPr>
            <w:tcW w:w="2694" w:type="dxa"/>
            <w:tcBorders>
              <w:top w:val="nil"/>
              <w:left w:val="single" w:sz="4" w:space="0" w:color="auto"/>
              <w:bottom w:val="single" w:sz="4" w:space="0" w:color="auto"/>
              <w:right w:val="single" w:sz="4" w:space="0" w:color="auto"/>
            </w:tcBorders>
            <w:hideMark/>
          </w:tcPr>
          <w:p w:rsidR="004F1522" w:rsidRPr="004F1522" w:rsidRDefault="004F1522" w:rsidP="004F1522">
            <w:pPr>
              <w:spacing w:line="256" w:lineRule="auto"/>
              <w:jc w:val="center"/>
              <w:rPr>
                <w:b/>
                <w:bCs/>
                <w:sz w:val="20"/>
                <w:szCs w:val="20"/>
              </w:rPr>
            </w:pPr>
            <w:r w:rsidRPr="004F1522">
              <w:rPr>
                <w:b/>
                <w:bCs/>
                <w:sz w:val="20"/>
                <w:szCs w:val="20"/>
              </w:rPr>
              <w:t>000 01 00 00 00 00 0000 000</w:t>
            </w:r>
          </w:p>
        </w:tc>
        <w:tc>
          <w:tcPr>
            <w:tcW w:w="3827" w:type="dxa"/>
            <w:gridSpan w:val="2"/>
            <w:tcBorders>
              <w:top w:val="nil"/>
              <w:left w:val="nil"/>
              <w:bottom w:val="single" w:sz="4" w:space="0" w:color="auto"/>
              <w:right w:val="single" w:sz="4" w:space="0" w:color="auto"/>
            </w:tcBorders>
            <w:hideMark/>
          </w:tcPr>
          <w:p w:rsidR="004F1522" w:rsidRPr="004F1522" w:rsidRDefault="004F1522" w:rsidP="004F1522">
            <w:pPr>
              <w:spacing w:line="256" w:lineRule="auto"/>
              <w:rPr>
                <w:b/>
                <w:bCs/>
                <w:sz w:val="20"/>
                <w:szCs w:val="20"/>
              </w:rPr>
            </w:pPr>
            <w:r w:rsidRPr="004F1522">
              <w:rPr>
                <w:b/>
                <w:bCs/>
                <w:sz w:val="20"/>
                <w:szCs w:val="20"/>
              </w:rPr>
              <w:t xml:space="preserve">ИСТОЧНИКИ ВНУТРЕННЕГО ФИНАНСИРОВАНИЯ ДЕФИЦИТОВ </w:t>
            </w:r>
            <w:r w:rsidRPr="004F1522">
              <w:rPr>
                <w:b/>
                <w:bCs/>
                <w:sz w:val="20"/>
                <w:szCs w:val="20"/>
              </w:rPr>
              <w:lastRenderedPageBreak/>
              <w:t>БЮДЖЕТОВ</w:t>
            </w:r>
          </w:p>
        </w:tc>
        <w:tc>
          <w:tcPr>
            <w:tcW w:w="992"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b/>
                <w:bCs/>
                <w:sz w:val="20"/>
                <w:szCs w:val="20"/>
              </w:rPr>
            </w:pPr>
            <w:r w:rsidRPr="004F1522">
              <w:rPr>
                <w:b/>
                <w:bCs/>
                <w:sz w:val="20"/>
                <w:szCs w:val="20"/>
              </w:rPr>
              <w:lastRenderedPageBreak/>
              <w:t>2,3</w:t>
            </w:r>
          </w:p>
        </w:tc>
        <w:tc>
          <w:tcPr>
            <w:tcW w:w="992"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b/>
                <w:bCs/>
                <w:sz w:val="20"/>
                <w:szCs w:val="20"/>
              </w:rPr>
            </w:pPr>
            <w:r w:rsidRPr="004F1522">
              <w:rPr>
                <w:b/>
                <w:bCs/>
                <w:sz w:val="20"/>
                <w:szCs w:val="20"/>
              </w:rPr>
              <w:t>2,0</w:t>
            </w:r>
          </w:p>
        </w:tc>
        <w:tc>
          <w:tcPr>
            <w:tcW w:w="1134" w:type="dxa"/>
            <w:gridSpan w:val="2"/>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b/>
                <w:bCs/>
                <w:sz w:val="20"/>
                <w:szCs w:val="20"/>
              </w:rPr>
            </w:pPr>
            <w:r w:rsidRPr="004F1522">
              <w:rPr>
                <w:b/>
                <w:bCs/>
                <w:sz w:val="20"/>
                <w:szCs w:val="20"/>
              </w:rPr>
              <w:t>2,1</w:t>
            </w:r>
          </w:p>
        </w:tc>
      </w:tr>
      <w:tr w:rsidR="004F1522" w:rsidRPr="004F1522" w:rsidTr="005A3011">
        <w:trPr>
          <w:gridAfter w:val="1"/>
          <w:wAfter w:w="253" w:type="dxa"/>
          <w:trHeight w:val="480"/>
        </w:trPr>
        <w:tc>
          <w:tcPr>
            <w:tcW w:w="2694" w:type="dxa"/>
            <w:tcBorders>
              <w:top w:val="nil"/>
              <w:left w:val="single" w:sz="4" w:space="0" w:color="auto"/>
              <w:bottom w:val="single" w:sz="4" w:space="0" w:color="auto"/>
              <w:right w:val="single" w:sz="4" w:space="0" w:color="auto"/>
            </w:tcBorders>
            <w:hideMark/>
          </w:tcPr>
          <w:p w:rsidR="004F1522" w:rsidRPr="004F1522" w:rsidRDefault="004F1522" w:rsidP="004F1522">
            <w:pPr>
              <w:spacing w:line="256" w:lineRule="auto"/>
              <w:jc w:val="center"/>
              <w:rPr>
                <w:sz w:val="20"/>
                <w:szCs w:val="20"/>
              </w:rPr>
            </w:pPr>
            <w:r w:rsidRPr="004F1522">
              <w:rPr>
                <w:sz w:val="20"/>
                <w:szCs w:val="20"/>
              </w:rPr>
              <w:lastRenderedPageBreak/>
              <w:t>000 01 01 00 00 00 0000 000</w:t>
            </w:r>
          </w:p>
        </w:tc>
        <w:tc>
          <w:tcPr>
            <w:tcW w:w="3827" w:type="dxa"/>
            <w:gridSpan w:val="2"/>
            <w:tcBorders>
              <w:top w:val="nil"/>
              <w:left w:val="nil"/>
              <w:bottom w:val="single" w:sz="4" w:space="0" w:color="auto"/>
              <w:right w:val="single" w:sz="4" w:space="0" w:color="auto"/>
            </w:tcBorders>
            <w:hideMark/>
          </w:tcPr>
          <w:p w:rsidR="004F1522" w:rsidRPr="004F1522" w:rsidRDefault="004F1522" w:rsidP="004F1522">
            <w:pPr>
              <w:spacing w:line="256" w:lineRule="auto"/>
              <w:rPr>
                <w:b/>
                <w:bCs/>
                <w:sz w:val="20"/>
                <w:szCs w:val="20"/>
              </w:rPr>
            </w:pPr>
            <w:r w:rsidRPr="004F1522">
              <w:rPr>
                <w:b/>
                <w:bCs/>
                <w:sz w:val="20"/>
                <w:szCs w:val="20"/>
              </w:rPr>
              <w:t>Государственные (муниципальные) ценные бумаги, номинальная стоимость которых указана в валюте Российской Федерации</w:t>
            </w:r>
          </w:p>
        </w:tc>
        <w:tc>
          <w:tcPr>
            <w:tcW w:w="992"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b/>
                <w:bCs/>
                <w:sz w:val="20"/>
                <w:szCs w:val="20"/>
              </w:rPr>
            </w:pPr>
            <w:r w:rsidRPr="004F1522">
              <w:rPr>
                <w:b/>
                <w:bCs/>
                <w:sz w:val="20"/>
                <w:szCs w:val="20"/>
              </w:rPr>
              <w:t>0,0</w:t>
            </w:r>
          </w:p>
        </w:tc>
        <w:tc>
          <w:tcPr>
            <w:tcW w:w="992"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b/>
                <w:bCs/>
                <w:sz w:val="20"/>
                <w:szCs w:val="20"/>
              </w:rPr>
            </w:pPr>
            <w:r w:rsidRPr="004F1522">
              <w:rPr>
                <w:b/>
                <w:bCs/>
                <w:sz w:val="20"/>
                <w:szCs w:val="20"/>
              </w:rPr>
              <w:t>0,0</w:t>
            </w:r>
          </w:p>
        </w:tc>
        <w:tc>
          <w:tcPr>
            <w:tcW w:w="1134" w:type="dxa"/>
            <w:gridSpan w:val="2"/>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b/>
                <w:bCs/>
                <w:sz w:val="20"/>
                <w:szCs w:val="20"/>
              </w:rPr>
            </w:pPr>
            <w:r w:rsidRPr="004F1522">
              <w:rPr>
                <w:b/>
                <w:bCs/>
                <w:sz w:val="20"/>
                <w:szCs w:val="20"/>
              </w:rPr>
              <w:t>0,0</w:t>
            </w:r>
          </w:p>
        </w:tc>
      </w:tr>
      <w:tr w:rsidR="004F1522" w:rsidRPr="004F1522" w:rsidTr="005A3011">
        <w:trPr>
          <w:gridAfter w:val="1"/>
          <w:wAfter w:w="253" w:type="dxa"/>
          <w:trHeight w:val="480"/>
        </w:trPr>
        <w:tc>
          <w:tcPr>
            <w:tcW w:w="2694" w:type="dxa"/>
            <w:tcBorders>
              <w:top w:val="nil"/>
              <w:left w:val="single" w:sz="4" w:space="0" w:color="auto"/>
              <w:bottom w:val="single" w:sz="4" w:space="0" w:color="auto"/>
              <w:right w:val="single" w:sz="4" w:space="0" w:color="auto"/>
            </w:tcBorders>
            <w:hideMark/>
          </w:tcPr>
          <w:p w:rsidR="004F1522" w:rsidRPr="004F1522" w:rsidRDefault="004F1522" w:rsidP="004F1522">
            <w:pPr>
              <w:spacing w:line="256" w:lineRule="auto"/>
              <w:jc w:val="center"/>
              <w:rPr>
                <w:sz w:val="20"/>
                <w:szCs w:val="20"/>
              </w:rPr>
            </w:pPr>
            <w:r w:rsidRPr="004F1522">
              <w:rPr>
                <w:sz w:val="20"/>
                <w:szCs w:val="20"/>
              </w:rPr>
              <w:t>000 01 01 00 00 00 0000 700</w:t>
            </w:r>
          </w:p>
        </w:tc>
        <w:tc>
          <w:tcPr>
            <w:tcW w:w="3827" w:type="dxa"/>
            <w:gridSpan w:val="2"/>
            <w:tcBorders>
              <w:top w:val="nil"/>
              <w:left w:val="nil"/>
              <w:bottom w:val="single" w:sz="4" w:space="0" w:color="auto"/>
              <w:right w:val="single" w:sz="4" w:space="0" w:color="auto"/>
            </w:tcBorders>
            <w:hideMark/>
          </w:tcPr>
          <w:p w:rsidR="004F1522" w:rsidRPr="004F1522" w:rsidRDefault="004F1522" w:rsidP="004F1522">
            <w:pPr>
              <w:spacing w:line="256" w:lineRule="auto"/>
              <w:rPr>
                <w:sz w:val="20"/>
                <w:szCs w:val="20"/>
              </w:rPr>
            </w:pPr>
            <w:r w:rsidRPr="004F1522">
              <w:rPr>
                <w:sz w:val="20"/>
                <w:szCs w:val="20"/>
              </w:rPr>
              <w:t>Размещение государственных (муниципальных) ценных бумаг, номинальная стоимость которых указана в валюте Российской Федерации</w:t>
            </w:r>
          </w:p>
        </w:tc>
        <w:tc>
          <w:tcPr>
            <w:tcW w:w="992"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sz w:val="20"/>
                <w:szCs w:val="20"/>
              </w:rPr>
            </w:pPr>
            <w:r w:rsidRPr="004F1522">
              <w:rPr>
                <w:sz w:val="20"/>
                <w:szCs w:val="20"/>
              </w:rPr>
              <w:t>0,0</w:t>
            </w:r>
          </w:p>
        </w:tc>
        <w:tc>
          <w:tcPr>
            <w:tcW w:w="992"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sz w:val="20"/>
                <w:szCs w:val="20"/>
              </w:rPr>
            </w:pPr>
            <w:r w:rsidRPr="004F1522">
              <w:rPr>
                <w:sz w:val="20"/>
                <w:szCs w:val="20"/>
              </w:rPr>
              <w:t>0,0</w:t>
            </w:r>
          </w:p>
        </w:tc>
        <w:tc>
          <w:tcPr>
            <w:tcW w:w="1134" w:type="dxa"/>
            <w:gridSpan w:val="2"/>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sz w:val="20"/>
                <w:szCs w:val="20"/>
              </w:rPr>
            </w:pPr>
            <w:r w:rsidRPr="004F1522">
              <w:rPr>
                <w:sz w:val="20"/>
                <w:szCs w:val="20"/>
              </w:rPr>
              <w:t>0,0</w:t>
            </w:r>
          </w:p>
        </w:tc>
      </w:tr>
      <w:tr w:rsidR="004F1522" w:rsidRPr="004F1522" w:rsidTr="005A3011">
        <w:trPr>
          <w:gridAfter w:val="1"/>
          <w:wAfter w:w="253" w:type="dxa"/>
          <w:trHeight w:val="480"/>
        </w:trPr>
        <w:tc>
          <w:tcPr>
            <w:tcW w:w="2694" w:type="dxa"/>
            <w:tcBorders>
              <w:top w:val="nil"/>
              <w:left w:val="single" w:sz="4" w:space="0" w:color="auto"/>
              <w:bottom w:val="single" w:sz="4" w:space="0" w:color="auto"/>
              <w:right w:val="single" w:sz="4" w:space="0" w:color="auto"/>
            </w:tcBorders>
            <w:hideMark/>
          </w:tcPr>
          <w:p w:rsidR="004F1522" w:rsidRPr="004F1522" w:rsidRDefault="004F1522" w:rsidP="004F1522">
            <w:pPr>
              <w:spacing w:line="256" w:lineRule="auto"/>
              <w:jc w:val="center"/>
              <w:rPr>
                <w:sz w:val="20"/>
                <w:szCs w:val="20"/>
              </w:rPr>
            </w:pPr>
            <w:r w:rsidRPr="004F1522">
              <w:rPr>
                <w:sz w:val="20"/>
                <w:szCs w:val="20"/>
              </w:rPr>
              <w:t>000 01 01 00 00 10 0000 710</w:t>
            </w:r>
          </w:p>
        </w:tc>
        <w:tc>
          <w:tcPr>
            <w:tcW w:w="3827" w:type="dxa"/>
            <w:gridSpan w:val="2"/>
            <w:tcBorders>
              <w:top w:val="nil"/>
              <w:left w:val="nil"/>
              <w:bottom w:val="single" w:sz="4" w:space="0" w:color="auto"/>
              <w:right w:val="single" w:sz="4" w:space="0" w:color="auto"/>
            </w:tcBorders>
            <w:hideMark/>
          </w:tcPr>
          <w:p w:rsidR="004F1522" w:rsidRPr="004F1522" w:rsidRDefault="004F1522" w:rsidP="004F1522">
            <w:pPr>
              <w:spacing w:line="256" w:lineRule="auto"/>
              <w:rPr>
                <w:sz w:val="20"/>
                <w:szCs w:val="20"/>
              </w:rPr>
            </w:pPr>
            <w:r w:rsidRPr="004F1522">
              <w:rPr>
                <w:sz w:val="20"/>
                <w:szCs w:val="20"/>
              </w:rPr>
              <w:t>Размещение муниципальных ценных бумаг сельских поселений, номинальная стоимость которых указана в валюте Российской Федерации</w:t>
            </w:r>
          </w:p>
        </w:tc>
        <w:tc>
          <w:tcPr>
            <w:tcW w:w="992"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sz w:val="20"/>
                <w:szCs w:val="20"/>
              </w:rPr>
            </w:pPr>
            <w:r w:rsidRPr="004F1522">
              <w:rPr>
                <w:sz w:val="20"/>
                <w:szCs w:val="20"/>
              </w:rPr>
              <w:t> </w:t>
            </w:r>
          </w:p>
        </w:tc>
        <w:tc>
          <w:tcPr>
            <w:tcW w:w="992"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sz w:val="20"/>
                <w:szCs w:val="20"/>
              </w:rPr>
            </w:pPr>
            <w:r w:rsidRPr="004F1522">
              <w:rPr>
                <w:sz w:val="20"/>
                <w:szCs w:val="20"/>
              </w:rPr>
              <w:t> </w:t>
            </w:r>
          </w:p>
        </w:tc>
        <w:tc>
          <w:tcPr>
            <w:tcW w:w="1134" w:type="dxa"/>
            <w:gridSpan w:val="2"/>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sz w:val="20"/>
                <w:szCs w:val="20"/>
              </w:rPr>
            </w:pPr>
            <w:r w:rsidRPr="004F1522">
              <w:rPr>
                <w:sz w:val="20"/>
                <w:szCs w:val="20"/>
              </w:rPr>
              <w:t> </w:t>
            </w:r>
          </w:p>
        </w:tc>
      </w:tr>
      <w:tr w:rsidR="004F1522" w:rsidRPr="004F1522" w:rsidTr="005A3011">
        <w:trPr>
          <w:gridAfter w:val="1"/>
          <w:wAfter w:w="253" w:type="dxa"/>
          <w:trHeight w:val="480"/>
        </w:trPr>
        <w:tc>
          <w:tcPr>
            <w:tcW w:w="2694" w:type="dxa"/>
            <w:tcBorders>
              <w:top w:val="nil"/>
              <w:left w:val="single" w:sz="4" w:space="0" w:color="auto"/>
              <w:bottom w:val="single" w:sz="4" w:space="0" w:color="auto"/>
              <w:right w:val="single" w:sz="4" w:space="0" w:color="auto"/>
            </w:tcBorders>
            <w:hideMark/>
          </w:tcPr>
          <w:p w:rsidR="004F1522" w:rsidRPr="004F1522" w:rsidRDefault="004F1522" w:rsidP="004F1522">
            <w:pPr>
              <w:spacing w:line="256" w:lineRule="auto"/>
              <w:jc w:val="center"/>
              <w:rPr>
                <w:sz w:val="20"/>
                <w:szCs w:val="20"/>
              </w:rPr>
            </w:pPr>
            <w:r w:rsidRPr="004F1522">
              <w:rPr>
                <w:sz w:val="20"/>
                <w:szCs w:val="20"/>
              </w:rPr>
              <w:t xml:space="preserve">000 01 01 00 00 00 0000 800 </w:t>
            </w:r>
          </w:p>
        </w:tc>
        <w:tc>
          <w:tcPr>
            <w:tcW w:w="3827" w:type="dxa"/>
            <w:gridSpan w:val="2"/>
            <w:tcBorders>
              <w:top w:val="nil"/>
              <w:left w:val="nil"/>
              <w:bottom w:val="single" w:sz="4" w:space="0" w:color="auto"/>
              <w:right w:val="single" w:sz="4" w:space="0" w:color="auto"/>
            </w:tcBorders>
            <w:hideMark/>
          </w:tcPr>
          <w:p w:rsidR="004F1522" w:rsidRPr="004F1522" w:rsidRDefault="004F1522" w:rsidP="004F1522">
            <w:pPr>
              <w:spacing w:line="256" w:lineRule="auto"/>
              <w:rPr>
                <w:sz w:val="20"/>
                <w:szCs w:val="20"/>
              </w:rPr>
            </w:pPr>
            <w:r w:rsidRPr="004F1522">
              <w:rPr>
                <w:sz w:val="20"/>
                <w:szCs w:val="20"/>
              </w:rPr>
              <w:t>Погашение государственных (муниципальных) ценных бумаг, номинальная стоимость которых указана в валюте Российской Федерации</w:t>
            </w:r>
          </w:p>
        </w:tc>
        <w:tc>
          <w:tcPr>
            <w:tcW w:w="992"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sz w:val="20"/>
                <w:szCs w:val="20"/>
              </w:rPr>
            </w:pPr>
            <w:r w:rsidRPr="004F1522">
              <w:rPr>
                <w:sz w:val="20"/>
                <w:szCs w:val="20"/>
              </w:rPr>
              <w:t>0,0</w:t>
            </w:r>
          </w:p>
        </w:tc>
        <w:tc>
          <w:tcPr>
            <w:tcW w:w="992"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sz w:val="20"/>
                <w:szCs w:val="20"/>
              </w:rPr>
            </w:pPr>
            <w:r w:rsidRPr="004F1522">
              <w:rPr>
                <w:sz w:val="20"/>
                <w:szCs w:val="20"/>
              </w:rPr>
              <w:t>0,0</w:t>
            </w:r>
          </w:p>
        </w:tc>
        <w:tc>
          <w:tcPr>
            <w:tcW w:w="1134" w:type="dxa"/>
            <w:gridSpan w:val="2"/>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sz w:val="20"/>
                <w:szCs w:val="20"/>
              </w:rPr>
            </w:pPr>
            <w:r w:rsidRPr="004F1522">
              <w:rPr>
                <w:sz w:val="20"/>
                <w:szCs w:val="20"/>
              </w:rPr>
              <w:t>0,0</w:t>
            </w:r>
          </w:p>
        </w:tc>
      </w:tr>
      <w:tr w:rsidR="004F1522" w:rsidRPr="004F1522" w:rsidTr="005A3011">
        <w:trPr>
          <w:gridAfter w:val="1"/>
          <w:wAfter w:w="253" w:type="dxa"/>
          <w:trHeight w:val="480"/>
        </w:trPr>
        <w:tc>
          <w:tcPr>
            <w:tcW w:w="2694" w:type="dxa"/>
            <w:tcBorders>
              <w:top w:val="nil"/>
              <w:left w:val="single" w:sz="4" w:space="0" w:color="auto"/>
              <w:bottom w:val="single" w:sz="4" w:space="0" w:color="auto"/>
              <w:right w:val="single" w:sz="4" w:space="0" w:color="auto"/>
            </w:tcBorders>
            <w:hideMark/>
          </w:tcPr>
          <w:p w:rsidR="004F1522" w:rsidRPr="004F1522" w:rsidRDefault="004F1522" w:rsidP="004F1522">
            <w:pPr>
              <w:spacing w:line="256" w:lineRule="auto"/>
              <w:jc w:val="center"/>
              <w:rPr>
                <w:sz w:val="20"/>
                <w:szCs w:val="20"/>
              </w:rPr>
            </w:pPr>
            <w:r w:rsidRPr="004F1522">
              <w:rPr>
                <w:sz w:val="20"/>
                <w:szCs w:val="20"/>
              </w:rPr>
              <w:t>000 01 01 00 00 10 0000 810</w:t>
            </w:r>
          </w:p>
        </w:tc>
        <w:tc>
          <w:tcPr>
            <w:tcW w:w="3827" w:type="dxa"/>
            <w:gridSpan w:val="2"/>
            <w:tcBorders>
              <w:top w:val="nil"/>
              <w:left w:val="nil"/>
              <w:bottom w:val="single" w:sz="4" w:space="0" w:color="auto"/>
              <w:right w:val="single" w:sz="4" w:space="0" w:color="auto"/>
            </w:tcBorders>
            <w:hideMark/>
          </w:tcPr>
          <w:p w:rsidR="004F1522" w:rsidRPr="004F1522" w:rsidRDefault="004F1522" w:rsidP="004F1522">
            <w:pPr>
              <w:spacing w:line="256" w:lineRule="auto"/>
              <w:rPr>
                <w:sz w:val="20"/>
                <w:szCs w:val="20"/>
              </w:rPr>
            </w:pPr>
            <w:r w:rsidRPr="004F1522">
              <w:rPr>
                <w:sz w:val="20"/>
                <w:szCs w:val="20"/>
              </w:rPr>
              <w:t>Погашение муниципальных ценных бумаг сельских поселений, номинальная стоимость которых указана в валюте Российской Федерации</w:t>
            </w:r>
          </w:p>
        </w:tc>
        <w:tc>
          <w:tcPr>
            <w:tcW w:w="992"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sz w:val="20"/>
                <w:szCs w:val="20"/>
              </w:rPr>
            </w:pPr>
            <w:r w:rsidRPr="004F1522">
              <w:rPr>
                <w:sz w:val="20"/>
                <w:szCs w:val="20"/>
              </w:rPr>
              <w:t> </w:t>
            </w:r>
          </w:p>
        </w:tc>
        <w:tc>
          <w:tcPr>
            <w:tcW w:w="992"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sz w:val="20"/>
                <w:szCs w:val="20"/>
              </w:rPr>
            </w:pPr>
            <w:r w:rsidRPr="004F1522">
              <w:rPr>
                <w:sz w:val="20"/>
                <w:szCs w:val="20"/>
              </w:rPr>
              <w:t> </w:t>
            </w:r>
          </w:p>
        </w:tc>
        <w:tc>
          <w:tcPr>
            <w:tcW w:w="1134" w:type="dxa"/>
            <w:gridSpan w:val="2"/>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sz w:val="20"/>
                <w:szCs w:val="20"/>
              </w:rPr>
            </w:pPr>
            <w:r w:rsidRPr="004F1522">
              <w:rPr>
                <w:sz w:val="20"/>
                <w:szCs w:val="20"/>
              </w:rPr>
              <w:t> </w:t>
            </w:r>
          </w:p>
        </w:tc>
      </w:tr>
      <w:tr w:rsidR="004F1522" w:rsidRPr="004F1522" w:rsidTr="005A3011">
        <w:trPr>
          <w:gridAfter w:val="1"/>
          <w:wAfter w:w="253" w:type="dxa"/>
          <w:trHeight w:val="255"/>
        </w:trPr>
        <w:tc>
          <w:tcPr>
            <w:tcW w:w="2694" w:type="dxa"/>
            <w:tcBorders>
              <w:top w:val="nil"/>
              <w:left w:val="single" w:sz="4" w:space="0" w:color="auto"/>
              <w:bottom w:val="single" w:sz="4" w:space="0" w:color="auto"/>
              <w:right w:val="single" w:sz="4" w:space="0" w:color="auto"/>
            </w:tcBorders>
            <w:hideMark/>
          </w:tcPr>
          <w:p w:rsidR="004F1522" w:rsidRPr="004F1522" w:rsidRDefault="004F1522" w:rsidP="004F1522">
            <w:pPr>
              <w:spacing w:line="256" w:lineRule="auto"/>
              <w:jc w:val="center"/>
              <w:rPr>
                <w:b/>
                <w:bCs/>
                <w:sz w:val="20"/>
                <w:szCs w:val="20"/>
              </w:rPr>
            </w:pPr>
            <w:r w:rsidRPr="004F1522">
              <w:rPr>
                <w:b/>
                <w:bCs/>
                <w:sz w:val="20"/>
                <w:szCs w:val="20"/>
              </w:rPr>
              <w:t>000 01 02 00 00 00 0000 000</w:t>
            </w:r>
          </w:p>
        </w:tc>
        <w:tc>
          <w:tcPr>
            <w:tcW w:w="3827" w:type="dxa"/>
            <w:gridSpan w:val="2"/>
            <w:tcBorders>
              <w:top w:val="nil"/>
              <w:left w:val="nil"/>
              <w:bottom w:val="single" w:sz="4" w:space="0" w:color="auto"/>
              <w:right w:val="single" w:sz="4" w:space="0" w:color="auto"/>
            </w:tcBorders>
            <w:hideMark/>
          </w:tcPr>
          <w:p w:rsidR="004F1522" w:rsidRPr="004F1522" w:rsidRDefault="004F1522" w:rsidP="004F1522">
            <w:pPr>
              <w:spacing w:line="256" w:lineRule="auto"/>
              <w:rPr>
                <w:b/>
                <w:bCs/>
                <w:sz w:val="20"/>
                <w:szCs w:val="20"/>
              </w:rPr>
            </w:pPr>
            <w:r w:rsidRPr="004F1522">
              <w:rPr>
                <w:b/>
                <w:bCs/>
                <w:sz w:val="20"/>
                <w:szCs w:val="20"/>
              </w:rPr>
              <w:t>Кредиты кредитных организаций в валюте Российской Федерации</w:t>
            </w:r>
          </w:p>
        </w:tc>
        <w:tc>
          <w:tcPr>
            <w:tcW w:w="992"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b/>
                <w:bCs/>
                <w:sz w:val="20"/>
                <w:szCs w:val="20"/>
              </w:rPr>
            </w:pPr>
            <w:r w:rsidRPr="004F1522">
              <w:rPr>
                <w:b/>
                <w:bCs/>
                <w:sz w:val="20"/>
                <w:szCs w:val="20"/>
              </w:rPr>
              <w:t>0,0</w:t>
            </w:r>
          </w:p>
        </w:tc>
        <w:tc>
          <w:tcPr>
            <w:tcW w:w="992"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b/>
                <w:bCs/>
                <w:sz w:val="20"/>
                <w:szCs w:val="20"/>
              </w:rPr>
            </w:pPr>
            <w:r w:rsidRPr="004F1522">
              <w:rPr>
                <w:b/>
                <w:bCs/>
                <w:sz w:val="20"/>
                <w:szCs w:val="20"/>
              </w:rPr>
              <w:t>0,0</w:t>
            </w:r>
          </w:p>
        </w:tc>
        <w:tc>
          <w:tcPr>
            <w:tcW w:w="1134" w:type="dxa"/>
            <w:gridSpan w:val="2"/>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b/>
                <w:bCs/>
                <w:sz w:val="20"/>
                <w:szCs w:val="20"/>
              </w:rPr>
            </w:pPr>
            <w:r w:rsidRPr="004F1522">
              <w:rPr>
                <w:b/>
                <w:bCs/>
                <w:sz w:val="20"/>
                <w:szCs w:val="20"/>
              </w:rPr>
              <w:t>0,0</w:t>
            </w:r>
          </w:p>
        </w:tc>
      </w:tr>
      <w:tr w:rsidR="004F1522" w:rsidRPr="004F1522" w:rsidTr="005A3011">
        <w:trPr>
          <w:gridAfter w:val="1"/>
          <w:wAfter w:w="253" w:type="dxa"/>
          <w:trHeight w:val="480"/>
        </w:trPr>
        <w:tc>
          <w:tcPr>
            <w:tcW w:w="2694" w:type="dxa"/>
            <w:tcBorders>
              <w:top w:val="nil"/>
              <w:left w:val="single" w:sz="4" w:space="0" w:color="auto"/>
              <w:bottom w:val="single" w:sz="4" w:space="0" w:color="auto"/>
              <w:right w:val="single" w:sz="4" w:space="0" w:color="auto"/>
            </w:tcBorders>
            <w:hideMark/>
          </w:tcPr>
          <w:p w:rsidR="004F1522" w:rsidRPr="004F1522" w:rsidRDefault="004F1522" w:rsidP="004F1522">
            <w:pPr>
              <w:spacing w:line="256" w:lineRule="auto"/>
              <w:jc w:val="center"/>
              <w:rPr>
                <w:sz w:val="20"/>
                <w:szCs w:val="20"/>
              </w:rPr>
            </w:pPr>
            <w:r w:rsidRPr="004F1522">
              <w:rPr>
                <w:sz w:val="20"/>
                <w:szCs w:val="20"/>
              </w:rPr>
              <w:t>000 01 02 00 00 00 0000 700</w:t>
            </w:r>
          </w:p>
        </w:tc>
        <w:tc>
          <w:tcPr>
            <w:tcW w:w="3827" w:type="dxa"/>
            <w:gridSpan w:val="2"/>
            <w:tcBorders>
              <w:top w:val="nil"/>
              <w:left w:val="nil"/>
              <w:bottom w:val="single" w:sz="4" w:space="0" w:color="auto"/>
              <w:right w:val="single" w:sz="4" w:space="0" w:color="auto"/>
            </w:tcBorders>
            <w:hideMark/>
          </w:tcPr>
          <w:p w:rsidR="004F1522" w:rsidRPr="004F1522" w:rsidRDefault="004F1522" w:rsidP="004F1522">
            <w:pPr>
              <w:spacing w:line="256" w:lineRule="auto"/>
              <w:rPr>
                <w:sz w:val="20"/>
                <w:szCs w:val="20"/>
              </w:rPr>
            </w:pPr>
            <w:r w:rsidRPr="004F1522">
              <w:rPr>
                <w:sz w:val="20"/>
                <w:szCs w:val="20"/>
              </w:rPr>
              <w:t>Получение кредитов от кредитных организаций в валюте Российской Федерации</w:t>
            </w:r>
          </w:p>
        </w:tc>
        <w:tc>
          <w:tcPr>
            <w:tcW w:w="992"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sz w:val="20"/>
                <w:szCs w:val="20"/>
              </w:rPr>
            </w:pPr>
            <w:r w:rsidRPr="004F1522">
              <w:rPr>
                <w:sz w:val="20"/>
                <w:szCs w:val="20"/>
              </w:rPr>
              <w:t>0,0</w:t>
            </w:r>
          </w:p>
        </w:tc>
        <w:tc>
          <w:tcPr>
            <w:tcW w:w="992"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sz w:val="20"/>
                <w:szCs w:val="20"/>
              </w:rPr>
            </w:pPr>
            <w:r w:rsidRPr="004F1522">
              <w:rPr>
                <w:sz w:val="20"/>
                <w:szCs w:val="20"/>
              </w:rPr>
              <w:t>0,0</w:t>
            </w:r>
          </w:p>
        </w:tc>
        <w:tc>
          <w:tcPr>
            <w:tcW w:w="1134" w:type="dxa"/>
            <w:gridSpan w:val="2"/>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sz w:val="20"/>
                <w:szCs w:val="20"/>
              </w:rPr>
            </w:pPr>
            <w:r w:rsidRPr="004F1522">
              <w:rPr>
                <w:sz w:val="20"/>
                <w:szCs w:val="20"/>
              </w:rPr>
              <w:t>0,0</w:t>
            </w:r>
          </w:p>
        </w:tc>
      </w:tr>
      <w:tr w:rsidR="004F1522" w:rsidRPr="004F1522" w:rsidTr="005A3011">
        <w:trPr>
          <w:gridAfter w:val="1"/>
          <w:wAfter w:w="253" w:type="dxa"/>
          <w:trHeight w:val="480"/>
        </w:trPr>
        <w:tc>
          <w:tcPr>
            <w:tcW w:w="2694" w:type="dxa"/>
            <w:tcBorders>
              <w:top w:val="nil"/>
              <w:left w:val="single" w:sz="4" w:space="0" w:color="auto"/>
              <w:bottom w:val="single" w:sz="4" w:space="0" w:color="auto"/>
              <w:right w:val="single" w:sz="4" w:space="0" w:color="auto"/>
            </w:tcBorders>
            <w:hideMark/>
          </w:tcPr>
          <w:p w:rsidR="004F1522" w:rsidRPr="004F1522" w:rsidRDefault="004F1522" w:rsidP="004F1522">
            <w:pPr>
              <w:spacing w:line="256" w:lineRule="auto"/>
              <w:jc w:val="center"/>
              <w:rPr>
                <w:sz w:val="20"/>
                <w:szCs w:val="20"/>
              </w:rPr>
            </w:pPr>
            <w:r w:rsidRPr="004F1522">
              <w:rPr>
                <w:sz w:val="20"/>
                <w:szCs w:val="20"/>
              </w:rPr>
              <w:t>000 01 02 00 00 10 0000 710</w:t>
            </w:r>
          </w:p>
        </w:tc>
        <w:tc>
          <w:tcPr>
            <w:tcW w:w="3827" w:type="dxa"/>
            <w:gridSpan w:val="2"/>
            <w:tcBorders>
              <w:top w:val="nil"/>
              <w:left w:val="nil"/>
              <w:bottom w:val="single" w:sz="4" w:space="0" w:color="auto"/>
              <w:right w:val="single" w:sz="4" w:space="0" w:color="auto"/>
            </w:tcBorders>
            <w:hideMark/>
          </w:tcPr>
          <w:p w:rsidR="004F1522" w:rsidRPr="004F1522" w:rsidRDefault="004F1522" w:rsidP="004F1522">
            <w:pPr>
              <w:spacing w:line="256" w:lineRule="auto"/>
              <w:rPr>
                <w:sz w:val="20"/>
                <w:szCs w:val="20"/>
              </w:rPr>
            </w:pPr>
            <w:r w:rsidRPr="004F1522">
              <w:rPr>
                <w:sz w:val="20"/>
                <w:szCs w:val="20"/>
              </w:rPr>
              <w:t>Получение кредитов от кредитных организаций бюджетами сельских поселений в валюте Российской Федерации</w:t>
            </w:r>
          </w:p>
        </w:tc>
        <w:tc>
          <w:tcPr>
            <w:tcW w:w="992"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sz w:val="20"/>
                <w:szCs w:val="20"/>
              </w:rPr>
            </w:pPr>
            <w:r w:rsidRPr="004F1522">
              <w:rPr>
                <w:sz w:val="20"/>
                <w:szCs w:val="20"/>
              </w:rPr>
              <w:t> </w:t>
            </w:r>
          </w:p>
        </w:tc>
        <w:tc>
          <w:tcPr>
            <w:tcW w:w="992"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sz w:val="20"/>
                <w:szCs w:val="20"/>
              </w:rPr>
            </w:pPr>
            <w:r w:rsidRPr="004F1522">
              <w:rPr>
                <w:sz w:val="20"/>
                <w:szCs w:val="20"/>
              </w:rPr>
              <w:t> </w:t>
            </w:r>
          </w:p>
        </w:tc>
        <w:tc>
          <w:tcPr>
            <w:tcW w:w="1134" w:type="dxa"/>
            <w:gridSpan w:val="2"/>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sz w:val="20"/>
                <w:szCs w:val="20"/>
              </w:rPr>
            </w:pPr>
            <w:r w:rsidRPr="004F1522">
              <w:rPr>
                <w:sz w:val="20"/>
                <w:szCs w:val="20"/>
              </w:rPr>
              <w:t> </w:t>
            </w:r>
          </w:p>
        </w:tc>
      </w:tr>
      <w:tr w:rsidR="004F1522" w:rsidRPr="004F1522" w:rsidTr="005A3011">
        <w:trPr>
          <w:gridAfter w:val="1"/>
          <w:wAfter w:w="253" w:type="dxa"/>
          <w:trHeight w:val="480"/>
        </w:trPr>
        <w:tc>
          <w:tcPr>
            <w:tcW w:w="2694" w:type="dxa"/>
            <w:tcBorders>
              <w:top w:val="nil"/>
              <w:left w:val="single" w:sz="4" w:space="0" w:color="auto"/>
              <w:bottom w:val="single" w:sz="4" w:space="0" w:color="auto"/>
              <w:right w:val="single" w:sz="4" w:space="0" w:color="auto"/>
            </w:tcBorders>
            <w:hideMark/>
          </w:tcPr>
          <w:p w:rsidR="004F1522" w:rsidRPr="004F1522" w:rsidRDefault="004F1522" w:rsidP="004F1522">
            <w:pPr>
              <w:spacing w:line="256" w:lineRule="auto"/>
              <w:jc w:val="center"/>
              <w:rPr>
                <w:sz w:val="20"/>
                <w:szCs w:val="20"/>
              </w:rPr>
            </w:pPr>
            <w:r w:rsidRPr="004F1522">
              <w:rPr>
                <w:sz w:val="20"/>
                <w:szCs w:val="20"/>
              </w:rPr>
              <w:t>000 01 02 00 00 00 0000 800</w:t>
            </w:r>
          </w:p>
        </w:tc>
        <w:tc>
          <w:tcPr>
            <w:tcW w:w="3827" w:type="dxa"/>
            <w:gridSpan w:val="2"/>
            <w:tcBorders>
              <w:top w:val="nil"/>
              <w:left w:val="nil"/>
              <w:bottom w:val="single" w:sz="4" w:space="0" w:color="auto"/>
              <w:right w:val="single" w:sz="4" w:space="0" w:color="auto"/>
            </w:tcBorders>
            <w:hideMark/>
          </w:tcPr>
          <w:p w:rsidR="004F1522" w:rsidRPr="004F1522" w:rsidRDefault="004F1522" w:rsidP="004F1522">
            <w:pPr>
              <w:spacing w:line="256" w:lineRule="auto"/>
              <w:rPr>
                <w:sz w:val="20"/>
                <w:szCs w:val="20"/>
              </w:rPr>
            </w:pPr>
            <w:r w:rsidRPr="004F1522">
              <w:rPr>
                <w:sz w:val="20"/>
                <w:szCs w:val="20"/>
              </w:rPr>
              <w:t>Погашение кредитов, предоставленных кредитными организациями в валюте Российской Федерации</w:t>
            </w:r>
          </w:p>
        </w:tc>
        <w:tc>
          <w:tcPr>
            <w:tcW w:w="992"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sz w:val="20"/>
                <w:szCs w:val="20"/>
              </w:rPr>
            </w:pPr>
            <w:r w:rsidRPr="004F1522">
              <w:rPr>
                <w:sz w:val="20"/>
                <w:szCs w:val="20"/>
              </w:rPr>
              <w:t>0,0</w:t>
            </w:r>
          </w:p>
        </w:tc>
        <w:tc>
          <w:tcPr>
            <w:tcW w:w="992"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sz w:val="20"/>
                <w:szCs w:val="20"/>
              </w:rPr>
            </w:pPr>
            <w:r w:rsidRPr="004F1522">
              <w:rPr>
                <w:sz w:val="20"/>
                <w:szCs w:val="20"/>
              </w:rPr>
              <w:t>0,0</w:t>
            </w:r>
          </w:p>
        </w:tc>
        <w:tc>
          <w:tcPr>
            <w:tcW w:w="1134" w:type="dxa"/>
            <w:gridSpan w:val="2"/>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sz w:val="20"/>
                <w:szCs w:val="20"/>
              </w:rPr>
            </w:pPr>
            <w:r w:rsidRPr="004F1522">
              <w:rPr>
                <w:sz w:val="20"/>
                <w:szCs w:val="20"/>
              </w:rPr>
              <w:t>0,0</w:t>
            </w:r>
          </w:p>
        </w:tc>
      </w:tr>
      <w:tr w:rsidR="004F1522" w:rsidRPr="004F1522" w:rsidTr="005A3011">
        <w:trPr>
          <w:gridAfter w:val="1"/>
          <w:wAfter w:w="253" w:type="dxa"/>
          <w:trHeight w:val="480"/>
        </w:trPr>
        <w:tc>
          <w:tcPr>
            <w:tcW w:w="2694" w:type="dxa"/>
            <w:tcBorders>
              <w:top w:val="nil"/>
              <w:left w:val="single" w:sz="4" w:space="0" w:color="auto"/>
              <w:bottom w:val="single" w:sz="4" w:space="0" w:color="auto"/>
              <w:right w:val="single" w:sz="4" w:space="0" w:color="auto"/>
            </w:tcBorders>
            <w:shd w:val="clear" w:color="auto" w:fill="FFFFFF"/>
            <w:hideMark/>
          </w:tcPr>
          <w:p w:rsidR="004F1522" w:rsidRPr="004F1522" w:rsidRDefault="004F1522" w:rsidP="004F1522">
            <w:pPr>
              <w:spacing w:line="256" w:lineRule="auto"/>
              <w:jc w:val="center"/>
              <w:rPr>
                <w:sz w:val="20"/>
                <w:szCs w:val="20"/>
              </w:rPr>
            </w:pPr>
            <w:r w:rsidRPr="004F1522">
              <w:rPr>
                <w:sz w:val="20"/>
                <w:szCs w:val="20"/>
              </w:rPr>
              <w:t>000 01 02 00 00 10 0000 810</w:t>
            </w:r>
          </w:p>
        </w:tc>
        <w:tc>
          <w:tcPr>
            <w:tcW w:w="3827" w:type="dxa"/>
            <w:gridSpan w:val="2"/>
            <w:tcBorders>
              <w:top w:val="nil"/>
              <w:left w:val="nil"/>
              <w:bottom w:val="single" w:sz="4" w:space="0" w:color="auto"/>
              <w:right w:val="single" w:sz="4" w:space="0" w:color="auto"/>
            </w:tcBorders>
            <w:hideMark/>
          </w:tcPr>
          <w:p w:rsidR="004F1522" w:rsidRPr="004F1522" w:rsidRDefault="004F1522" w:rsidP="004F1522">
            <w:pPr>
              <w:spacing w:line="256" w:lineRule="auto"/>
              <w:rPr>
                <w:sz w:val="20"/>
                <w:szCs w:val="20"/>
              </w:rPr>
            </w:pPr>
            <w:r w:rsidRPr="004F1522">
              <w:rPr>
                <w:sz w:val="20"/>
                <w:szCs w:val="20"/>
              </w:rPr>
              <w:t>Погашение бюджетами сельских поселений кредитов от кредитных организаций в валюте Российской Федерации</w:t>
            </w:r>
          </w:p>
        </w:tc>
        <w:tc>
          <w:tcPr>
            <w:tcW w:w="992"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sz w:val="20"/>
                <w:szCs w:val="20"/>
              </w:rPr>
            </w:pPr>
            <w:r w:rsidRPr="004F1522">
              <w:rPr>
                <w:sz w:val="20"/>
                <w:szCs w:val="20"/>
              </w:rPr>
              <w:t> </w:t>
            </w:r>
          </w:p>
        </w:tc>
        <w:tc>
          <w:tcPr>
            <w:tcW w:w="992"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sz w:val="20"/>
                <w:szCs w:val="20"/>
              </w:rPr>
            </w:pPr>
            <w:r w:rsidRPr="004F1522">
              <w:rPr>
                <w:sz w:val="20"/>
                <w:szCs w:val="20"/>
              </w:rPr>
              <w:t> </w:t>
            </w:r>
          </w:p>
        </w:tc>
        <w:tc>
          <w:tcPr>
            <w:tcW w:w="1134" w:type="dxa"/>
            <w:gridSpan w:val="2"/>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sz w:val="20"/>
                <w:szCs w:val="20"/>
              </w:rPr>
            </w:pPr>
            <w:r w:rsidRPr="004F1522">
              <w:rPr>
                <w:sz w:val="20"/>
                <w:szCs w:val="20"/>
              </w:rPr>
              <w:t> </w:t>
            </w:r>
          </w:p>
        </w:tc>
      </w:tr>
      <w:tr w:rsidR="004F1522" w:rsidRPr="004F1522" w:rsidTr="005A3011">
        <w:trPr>
          <w:gridAfter w:val="1"/>
          <w:wAfter w:w="253" w:type="dxa"/>
          <w:trHeight w:val="480"/>
        </w:trPr>
        <w:tc>
          <w:tcPr>
            <w:tcW w:w="2694" w:type="dxa"/>
            <w:tcBorders>
              <w:top w:val="nil"/>
              <w:left w:val="single" w:sz="4" w:space="0" w:color="auto"/>
              <w:bottom w:val="single" w:sz="4" w:space="0" w:color="auto"/>
              <w:right w:val="single" w:sz="4" w:space="0" w:color="auto"/>
            </w:tcBorders>
            <w:hideMark/>
          </w:tcPr>
          <w:p w:rsidR="004F1522" w:rsidRPr="004F1522" w:rsidRDefault="004F1522" w:rsidP="004F1522">
            <w:pPr>
              <w:spacing w:line="256" w:lineRule="auto"/>
              <w:jc w:val="center"/>
              <w:rPr>
                <w:b/>
                <w:bCs/>
                <w:sz w:val="20"/>
                <w:szCs w:val="20"/>
              </w:rPr>
            </w:pPr>
            <w:r w:rsidRPr="004F1522">
              <w:rPr>
                <w:b/>
                <w:bCs/>
                <w:sz w:val="20"/>
                <w:szCs w:val="20"/>
              </w:rPr>
              <w:t>000 01 03 00 00 00 0000 000</w:t>
            </w:r>
          </w:p>
        </w:tc>
        <w:tc>
          <w:tcPr>
            <w:tcW w:w="3827" w:type="dxa"/>
            <w:gridSpan w:val="2"/>
            <w:tcBorders>
              <w:top w:val="nil"/>
              <w:left w:val="nil"/>
              <w:bottom w:val="single" w:sz="4" w:space="0" w:color="auto"/>
              <w:right w:val="single" w:sz="4" w:space="0" w:color="auto"/>
            </w:tcBorders>
            <w:hideMark/>
          </w:tcPr>
          <w:p w:rsidR="004F1522" w:rsidRPr="004F1522" w:rsidRDefault="004F1522" w:rsidP="004F1522">
            <w:pPr>
              <w:spacing w:line="256" w:lineRule="auto"/>
              <w:rPr>
                <w:b/>
                <w:bCs/>
                <w:sz w:val="20"/>
                <w:szCs w:val="20"/>
              </w:rPr>
            </w:pPr>
            <w:r w:rsidRPr="004F1522">
              <w:rPr>
                <w:b/>
                <w:bCs/>
                <w:sz w:val="20"/>
                <w:szCs w:val="20"/>
              </w:rPr>
              <w:t>Бюджетные кредиты из других бюджетов бюджетной системы Российской Федерации</w:t>
            </w:r>
          </w:p>
        </w:tc>
        <w:tc>
          <w:tcPr>
            <w:tcW w:w="992"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b/>
                <w:bCs/>
                <w:sz w:val="20"/>
                <w:szCs w:val="20"/>
              </w:rPr>
            </w:pPr>
            <w:r w:rsidRPr="004F1522">
              <w:rPr>
                <w:b/>
                <w:bCs/>
                <w:sz w:val="20"/>
                <w:szCs w:val="20"/>
              </w:rPr>
              <w:t>-50,9</w:t>
            </w:r>
          </w:p>
        </w:tc>
        <w:tc>
          <w:tcPr>
            <w:tcW w:w="992"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b/>
                <w:bCs/>
                <w:sz w:val="20"/>
                <w:szCs w:val="20"/>
              </w:rPr>
            </w:pPr>
            <w:r w:rsidRPr="004F1522">
              <w:rPr>
                <w:b/>
                <w:bCs/>
                <w:sz w:val="20"/>
                <w:szCs w:val="20"/>
              </w:rPr>
              <w:t>-74,8</w:t>
            </w:r>
          </w:p>
        </w:tc>
        <w:tc>
          <w:tcPr>
            <w:tcW w:w="1134" w:type="dxa"/>
            <w:gridSpan w:val="2"/>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b/>
                <w:bCs/>
                <w:sz w:val="20"/>
                <w:szCs w:val="20"/>
              </w:rPr>
            </w:pPr>
            <w:r w:rsidRPr="004F1522">
              <w:rPr>
                <w:b/>
                <w:bCs/>
                <w:sz w:val="20"/>
                <w:szCs w:val="20"/>
              </w:rPr>
              <w:t>-96,7</w:t>
            </w:r>
          </w:p>
        </w:tc>
      </w:tr>
      <w:tr w:rsidR="004F1522" w:rsidRPr="004F1522" w:rsidTr="005A3011">
        <w:trPr>
          <w:gridAfter w:val="1"/>
          <w:wAfter w:w="253" w:type="dxa"/>
          <w:trHeight w:val="480"/>
        </w:trPr>
        <w:tc>
          <w:tcPr>
            <w:tcW w:w="2694" w:type="dxa"/>
            <w:tcBorders>
              <w:top w:val="nil"/>
              <w:left w:val="single" w:sz="4" w:space="0" w:color="auto"/>
              <w:bottom w:val="single" w:sz="4" w:space="0" w:color="auto"/>
              <w:right w:val="single" w:sz="4" w:space="0" w:color="auto"/>
            </w:tcBorders>
            <w:hideMark/>
          </w:tcPr>
          <w:p w:rsidR="004F1522" w:rsidRPr="004F1522" w:rsidRDefault="004F1522" w:rsidP="004F1522">
            <w:pPr>
              <w:spacing w:line="256" w:lineRule="auto"/>
              <w:jc w:val="center"/>
              <w:rPr>
                <w:sz w:val="20"/>
                <w:szCs w:val="20"/>
              </w:rPr>
            </w:pPr>
            <w:r w:rsidRPr="004F1522">
              <w:rPr>
                <w:sz w:val="20"/>
                <w:szCs w:val="20"/>
              </w:rPr>
              <w:t>000 01 03 01 00 00 0000 000</w:t>
            </w:r>
          </w:p>
        </w:tc>
        <w:tc>
          <w:tcPr>
            <w:tcW w:w="3827" w:type="dxa"/>
            <w:gridSpan w:val="2"/>
            <w:tcBorders>
              <w:top w:val="nil"/>
              <w:left w:val="nil"/>
              <w:bottom w:val="single" w:sz="4" w:space="0" w:color="auto"/>
              <w:right w:val="single" w:sz="4" w:space="0" w:color="auto"/>
            </w:tcBorders>
            <w:hideMark/>
          </w:tcPr>
          <w:p w:rsidR="004F1522" w:rsidRPr="004F1522" w:rsidRDefault="004F1522" w:rsidP="004F1522">
            <w:pPr>
              <w:spacing w:line="256" w:lineRule="auto"/>
              <w:rPr>
                <w:sz w:val="20"/>
                <w:szCs w:val="20"/>
              </w:rPr>
            </w:pPr>
            <w:r w:rsidRPr="004F1522">
              <w:rPr>
                <w:sz w:val="20"/>
                <w:szCs w:val="20"/>
              </w:rPr>
              <w:t>Бюджетные кредиты от других бюджетов бюджетной системы Российской Федерации в валюте Российской Федерации</w:t>
            </w:r>
          </w:p>
        </w:tc>
        <w:tc>
          <w:tcPr>
            <w:tcW w:w="992"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sz w:val="20"/>
                <w:szCs w:val="20"/>
              </w:rPr>
            </w:pPr>
            <w:r w:rsidRPr="004F1522">
              <w:rPr>
                <w:sz w:val="20"/>
                <w:szCs w:val="20"/>
              </w:rPr>
              <w:t>-50,9</w:t>
            </w:r>
          </w:p>
        </w:tc>
        <w:tc>
          <w:tcPr>
            <w:tcW w:w="992"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sz w:val="20"/>
                <w:szCs w:val="20"/>
              </w:rPr>
            </w:pPr>
            <w:r w:rsidRPr="004F1522">
              <w:rPr>
                <w:sz w:val="20"/>
                <w:szCs w:val="20"/>
              </w:rPr>
              <w:t>-74,8</w:t>
            </w:r>
          </w:p>
        </w:tc>
        <w:tc>
          <w:tcPr>
            <w:tcW w:w="1134" w:type="dxa"/>
            <w:gridSpan w:val="2"/>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sz w:val="20"/>
                <w:szCs w:val="20"/>
              </w:rPr>
            </w:pPr>
            <w:r w:rsidRPr="004F1522">
              <w:rPr>
                <w:sz w:val="20"/>
                <w:szCs w:val="20"/>
              </w:rPr>
              <w:t>-96,7</w:t>
            </w:r>
          </w:p>
        </w:tc>
      </w:tr>
      <w:tr w:rsidR="004F1522" w:rsidRPr="004F1522" w:rsidTr="005A3011">
        <w:trPr>
          <w:gridAfter w:val="1"/>
          <w:wAfter w:w="253" w:type="dxa"/>
          <w:trHeight w:val="480"/>
        </w:trPr>
        <w:tc>
          <w:tcPr>
            <w:tcW w:w="2694" w:type="dxa"/>
            <w:tcBorders>
              <w:top w:val="nil"/>
              <w:left w:val="single" w:sz="4" w:space="0" w:color="auto"/>
              <w:bottom w:val="single" w:sz="4" w:space="0" w:color="auto"/>
              <w:right w:val="single" w:sz="4" w:space="0" w:color="auto"/>
            </w:tcBorders>
            <w:hideMark/>
          </w:tcPr>
          <w:p w:rsidR="004F1522" w:rsidRPr="004F1522" w:rsidRDefault="004F1522" w:rsidP="004F1522">
            <w:pPr>
              <w:spacing w:line="256" w:lineRule="auto"/>
              <w:jc w:val="center"/>
              <w:rPr>
                <w:sz w:val="20"/>
                <w:szCs w:val="20"/>
              </w:rPr>
            </w:pPr>
            <w:r w:rsidRPr="004F1522">
              <w:rPr>
                <w:sz w:val="20"/>
                <w:szCs w:val="20"/>
              </w:rPr>
              <w:t>000 01 03 01 00 00 0000 700</w:t>
            </w:r>
          </w:p>
        </w:tc>
        <w:tc>
          <w:tcPr>
            <w:tcW w:w="3827" w:type="dxa"/>
            <w:gridSpan w:val="2"/>
            <w:tcBorders>
              <w:top w:val="nil"/>
              <w:left w:val="nil"/>
              <w:bottom w:val="single" w:sz="4" w:space="0" w:color="auto"/>
              <w:right w:val="single" w:sz="4" w:space="0" w:color="auto"/>
            </w:tcBorders>
            <w:hideMark/>
          </w:tcPr>
          <w:p w:rsidR="004F1522" w:rsidRPr="004F1522" w:rsidRDefault="004F1522" w:rsidP="004F1522">
            <w:pPr>
              <w:spacing w:line="256" w:lineRule="auto"/>
              <w:rPr>
                <w:sz w:val="20"/>
                <w:szCs w:val="20"/>
              </w:rPr>
            </w:pPr>
            <w:r w:rsidRPr="004F1522">
              <w:rPr>
                <w:sz w:val="20"/>
                <w:szCs w:val="20"/>
              </w:rPr>
              <w:t xml:space="preserve">Получение бюджетных кредитов от других бюджетов бюджетной системы Российской Федерации в валюте Российской Федерации </w:t>
            </w:r>
          </w:p>
        </w:tc>
        <w:tc>
          <w:tcPr>
            <w:tcW w:w="992"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sz w:val="20"/>
                <w:szCs w:val="20"/>
              </w:rPr>
            </w:pPr>
            <w:r w:rsidRPr="004F1522">
              <w:rPr>
                <w:sz w:val="20"/>
                <w:szCs w:val="20"/>
              </w:rPr>
              <w:t>0,0</w:t>
            </w:r>
          </w:p>
        </w:tc>
        <w:tc>
          <w:tcPr>
            <w:tcW w:w="992"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sz w:val="20"/>
                <w:szCs w:val="20"/>
              </w:rPr>
            </w:pPr>
            <w:r w:rsidRPr="004F1522">
              <w:rPr>
                <w:sz w:val="20"/>
                <w:szCs w:val="20"/>
              </w:rPr>
              <w:t>0,0</w:t>
            </w:r>
          </w:p>
        </w:tc>
        <w:tc>
          <w:tcPr>
            <w:tcW w:w="1134" w:type="dxa"/>
            <w:gridSpan w:val="2"/>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sz w:val="20"/>
                <w:szCs w:val="20"/>
              </w:rPr>
            </w:pPr>
            <w:r w:rsidRPr="004F1522">
              <w:rPr>
                <w:sz w:val="20"/>
                <w:szCs w:val="20"/>
              </w:rPr>
              <w:t>0,0</w:t>
            </w:r>
          </w:p>
        </w:tc>
      </w:tr>
      <w:tr w:rsidR="004F1522" w:rsidRPr="004F1522" w:rsidTr="005A3011">
        <w:trPr>
          <w:gridAfter w:val="1"/>
          <w:wAfter w:w="253" w:type="dxa"/>
          <w:trHeight w:val="480"/>
        </w:trPr>
        <w:tc>
          <w:tcPr>
            <w:tcW w:w="2694" w:type="dxa"/>
            <w:tcBorders>
              <w:top w:val="nil"/>
              <w:left w:val="single" w:sz="4" w:space="0" w:color="auto"/>
              <w:bottom w:val="single" w:sz="4" w:space="0" w:color="auto"/>
              <w:right w:val="single" w:sz="4" w:space="0" w:color="auto"/>
            </w:tcBorders>
            <w:hideMark/>
          </w:tcPr>
          <w:p w:rsidR="004F1522" w:rsidRPr="004F1522" w:rsidRDefault="004F1522" w:rsidP="004F1522">
            <w:pPr>
              <w:spacing w:line="256" w:lineRule="auto"/>
              <w:jc w:val="center"/>
              <w:rPr>
                <w:sz w:val="20"/>
                <w:szCs w:val="20"/>
              </w:rPr>
            </w:pPr>
            <w:r w:rsidRPr="004F1522">
              <w:rPr>
                <w:sz w:val="20"/>
                <w:szCs w:val="20"/>
              </w:rPr>
              <w:t>000 01 03 01 00 10 0000 710</w:t>
            </w:r>
          </w:p>
        </w:tc>
        <w:tc>
          <w:tcPr>
            <w:tcW w:w="3827" w:type="dxa"/>
            <w:gridSpan w:val="2"/>
            <w:tcBorders>
              <w:top w:val="nil"/>
              <w:left w:val="nil"/>
              <w:bottom w:val="single" w:sz="4" w:space="0" w:color="auto"/>
              <w:right w:val="single" w:sz="4" w:space="0" w:color="auto"/>
            </w:tcBorders>
            <w:hideMark/>
          </w:tcPr>
          <w:p w:rsidR="004F1522" w:rsidRPr="004F1522" w:rsidRDefault="004F1522" w:rsidP="004F1522">
            <w:pPr>
              <w:spacing w:line="256" w:lineRule="auto"/>
              <w:rPr>
                <w:sz w:val="20"/>
                <w:szCs w:val="20"/>
              </w:rPr>
            </w:pPr>
            <w:r w:rsidRPr="004F1522">
              <w:rPr>
                <w:sz w:val="20"/>
                <w:szCs w:val="20"/>
              </w:rPr>
              <w:t>Получение кредитов от других бюджетов бюджетной системы Российской Федерации бюджетами поселений в валюте Российской Федерации</w:t>
            </w:r>
          </w:p>
        </w:tc>
        <w:tc>
          <w:tcPr>
            <w:tcW w:w="992"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sz w:val="20"/>
                <w:szCs w:val="20"/>
              </w:rPr>
            </w:pPr>
            <w:r w:rsidRPr="004F1522">
              <w:rPr>
                <w:sz w:val="20"/>
                <w:szCs w:val="20"/>
              </w:rPr>
              <w:t> </w:t>
            </w:r>
          </w:p>
        </w:tc>
        <w:tc>
          <w:tcPr>
            <w:tcW w:w="992"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sz w:val="20"/>
                <w:szCs w:val="20"/>
              </w:rPr>
            </w:pPr>
            <w:r w:rsidRPr="004F1522">
              <w:rPr>
                <w:sz w:val="20"/>
                <w:szCs w:val="20"/>
              </w:rPr>
              <w:t> </w:t>
            </w:r>
          </w:p>
        </w:tc>
        <w:tc>
          <w:tcPr>
            <w:tcW w:w="1134" w:type="dxa"/>
            <w:gridSpan w:val="2"/>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sz w:val="20"/>
                <w:szCs w:val="20"/>
              </w:rPr>
            </w:pPr>
            <w:r w:rsidRPr="004F1522">
              <w:rPr>
                <w:sz w:val="20"/>
                <w:szCs w:val="20"/>
              </w:rPr>
              <w:t> </w:t>
            </w:r>
          </w:p>
        </w:tc>
      </w:tr>
      <w:tr w:rsidR="004F1522" w:rsidRPr="004F1522" w:rsidTr="005A3011">
        <w:trPr>
          <w:gridAfter w:val="1"/>
          <w:wAfter w:w="253" w:type="dxa"/>
          <w:trHeight w:val="480"/>
        </w:trPr>
        <w:tc>
          <w:tcPr>
            <w:tcW w:w="2694" w:type="dxa"/>
            <w:tcBorders>
              <w:top w:val="nil"/>
              <w:left w:val="single" w:sz="4" w:space="0" w:color="auto"/>
              <w:bottom w:val="single" w:sz="4" w:space="0" w:color="auto"/>
              <w:right w:val="single" w:sz="4" w:space="0" w:color="auto"/>
            </w:tcBorders>
            <w:hideMark/>
          </w:tcPr>
          <w:p w:rsidR="004F1522" w:rsidRPr="004F1522" w:rsidRDefault="004F1522" w:rsidP="004F1522">
            <w:pPr>
              <w:spacing w:line="256" w:lineRule="auto"/>
              <w:jc w:val="center"/>
              <w:rPr>
                <w:sz w:val="20"/>
                <w:szCs w:val="20"/>
              </w:rPr>
            </w:pPr>
            <w:r w:rsidRPr="004F1522">
              <w:rPr>
                <w:sz w:val="20"/>
                <w:szCs w:val="20"/>
              </w:rPr>
              <w:t>000 01 03 01 00 00 0000 800</w:t>
            </w:r>
          </w:p>
        </w:tc>
        <w:tc>
          <w:tcPr>
            <w:tcW w:w="3827" w:type="dxa"/>
            <w:gridSpan w:val="2"/>
            <w:tcBorders>
              <w:top w:val="nil"/>
              <w:left w:val="nil"/>
              <w:bottom w:val="single" w:sz="4" w:space="0" w:color="auto"/>
              <w:right w:val="single" w:sz="4" w:space="0" w:color="auto"/>
            </w:tcBorders>
            <w:hideMark/>
          </w:tcPr>
          <w:p w:rsidR="004F1522" w:rsidRPr="004F1522" w:rsidRDefault="004F1522" w:rsidP="004F1522">
            <w:pPr>
              <w:spacing w:line="256" w:lineRule="auto"/>
              <w:rPr>
                <w:sz w:val="20"/>
                <w:szCs w:val="20"/>
              </w:rPr>
            </w:pPr>
            <w:r w:rsidRPr="004F1522">
              <w:rPr>
                <w:sz w:val="20"/>
                <w:szCs w:val="20"/>
              </w:rPr>
              <w:t xml:space="preserve">Погашение бюджетных кредитов от других бюджетов бюджетной системы Российской Федерации в валюте </w:t>
            </w:r>
            <w:r w:rsidRPr="004F1522">
              <w:rPr>
                <w:sz w:val="20"/>
                <w:szCs w:val="20"/>
              </w:rPr>
              <w:lastRenderedPageBreak/>
              <w:t xml:space="preserve">Российской Федерации </w:t>
            </w:r>
          </w:p>
        </w:tc>
        <w:tc>
          <w:tcPr>
            <w:tcW w:w="992"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sz w:val="20"/>
                <w:szCs w:val="20"/>
              </w:rPr>
            </w:pPr>
            <w:r w:rsidRPr="004F1522">
              <w:rPr>
                <w:sz w:val="20"/>
                <w:szCs w:val="20"/>
              </w:rPr>
              <w:lastRenderedPageBreak/>
              <w:t>-50,9</w:t>
            </w:r>
          </w:p>
        </w:tc>
        <w:tc>
          <w:tcPr>
            <w:tcW w:w="992"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sz w:val="20"/>
                <w:szCs w:val="20"/>
              </w:rPr>
            </w:pPr>
            <w:r w:rsidRPr="004F1522">
              <w:rPr>
                <w:sz w:val="20"/>
                <w:szCs w:val="20"/>
              </w:rPr>
              <w:t>-74,8</w:t>
            </w:r>
          </w:p>
        </w:tc>
        <w:tc>
          <w:tcPr>
            <w:tcW w:w="1134" w:type="dxa"/>
            <w:gridSpan w:val="2"/>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sz w:val="20"/>
                <w:szCs w:val="20"/>
              </w:rPr>
            </w:pPr>
            <w:r w:rsidRPr="004F1522">
              <w:rPr>
                <w:sz w:val="20"/>
                <w:szCs w:val="20"/>
              </w:rPr>
              <w:t>-96,7</w:t>
            </w:r>
          </w:p>
        </w:tc>
      </w:tr>
      <w:tr w:rsidR="004F1522" w:rsidRPr="004F1522" w:rsidTr="005A3011">
        <w:trPr>
          <w:gridAfter w:val="1"/>
          <w:wAfter w:w="253" w:type="dxa"/>
          <w:trHeight w:val="480"/>
        </w:trPr>
        <w:tc>
          <w:tcPr>
            <w:tcW w:w="2694" w:type="dxa"/>
            <w:tcBorders>
              <w:top w:val="nil"/>
              <w:left w:val="single" w:sz="4" w:space="0" w:color="auto"/>
              <w:bottom w:val="single" w:sz="4" w:space="0" w:color="auto"/>
              <w:right w:val="single" w:sz="4" w:space="0" w:color="auto"/>
            </w:tcBorders>
            <w:hideMark/>
          </w:tcPr>
          <w:p w:rsidR="004F1522" w:rsidRPr="004F1522" w:rsidRDefault="004F1522" w:rsidP="004F1522">
            <w:pPr>
              <w:spacing w:line="256" w:lineRule="auto"/>
              <w:jc w:val="center"/>
              <w:rPr>
                <w:sz w:val="20"/>
                <w:szCs w:val="20"/>
              </w:rPr>
            </w:pPr>
            <w:r w:rsidRPr="004F1522">
              <w:rPr>
                <w:sz w:val="20"/>
                <w:szCs w:val="20"/>
              </w:rPr>
              <w:lastRenderedPageBreak/>
              <w:t>000 01 03 01 00 10 0000 810</w:t>
            </w:r>
          </w:p>
        </w:tc>
        <w:tc>
          <w:tcPr>
            <w:tcW w:w="3827" w:type="dxa"/>
            <w:gridSpan w:val="2"/>
            <w:tcBorders>
              <w:top w:val="nil"/>
              <w:left w:val="nil"/>
              <w:bottom w:val="single" w:sz="4" w:space="0" w:color="auto"/>
              <w:right w:val="single" w:sz="4" w:space="0" w:color="auto"/>
            </w:tcBorders>
            <w:hideMark/>
          </w:tcPr>
          <w:p w:rsidR="004F1522" w:rsidRPr="004F1522" w:rsidRDefault="004F1522" w:rsidP="004F1522">
            <w:pPr>
              <w:spacing w:line="256" w:lineRule="auto"/>
              <w:rPr>
                <w:sz w:val="20"/>
                <w:szCs w:val="20"/>
              </w:rPr>
            </w:pPr>
            <w:r w:rsidRPr="004F1522">
              <w:rPr>
                <w:sz w:val="20"/>
                <w:szCs w:val="20"/>
              </w:rPr>
              <w:t>Погашение кредитов от других бюджетов бюджетной системы Российской Федерации бюджетами поселений в валюте Российской Федерации</w:t>
            </w:r>
          </w:p>
        </w:tc>
        <w:tc>
          <w:tcPr>
            <w:tcW w:w="992"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sz w:val="20"/>
                <w:szCs w:val="20"/>
              </w:rPr>
            </w:pPr>
            <w:r w:rsidRPr="004F1522">
              <w:rPr>
                <w:sz w:val="20"/>
                <w:szCs w:val="20"/>
              </w:rPr>
              <w:t>-50,9</w:t>
            </w:r>
          </w:p>
        </w:tc>
        <w:tc>
          <w:tcPr>
            <w:tcW w:w="992" w:type="dxa"/>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sz w:val="20"/>
                <w:szCs w:val="20"/>
              </w:rPr>
            </w:pPr>
            <w:r w:rsidRPr="004F1522">
              <w:rPr>
                <w:sz w:val="20"/>
                <w:szCs w:val="20"/>
              </w:rPr>
              <w:t>-74,8</w:t>
            </w:r>
          </w:p>
        </w:tc>
        <w:tc>
          <w:tcPr>
            <w:tcW w:w="1134" w:type="dxa"/>
            <w:gridSpan w:val="2"/>
            <w:tcBorders>
              <w:top w:val="nil"/>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right"/>
              <w:rPr>
                <w:sz w:val="20"/>
                <w:szCs w:val="20"/>
              </w:rPr>
            </w:pPr>
            <w:r w:rsidRPr="004F1522">
              <w:rPr>
                <w:sz w:val="20"/>
                <w:szCs w:val="20"/>
              </w:rPr>
              <w:t>-96,7</w:t>
            </w:r>
          </w:p>
        </w:tc>
      </w:tr>
      <w:tr w:rsidR="004F1522" w:rsidRPr="004F1522" w:rsidTr="005A3011">
        <w:trPr>
          <w:gridAfter w:val="1"/>
          <w:wAfter w:w="253" w:type="dxa"/>
          <w:trHeight w:val="315"/>
        </w:trPr>
        <w:tc>
          <w:tcPr>
            <w:tcW w:w="2694" w:type="dxa"/>
            <w:tcBorders>
              <w:top w:val="nil"/>
              <w:left w:val="single" w:sz="4" w:space="0" w:color="auto"/>
              <w:bottom w:val="single" w:sz="4" w:space="0" w:color="auto"/>
              <w:right w:val="single" w:sz="4" w:space="0" w:color="auto"/>
            </w:tcBorders>
            <w:hideMark/>
          </w:tcPr>
          <w:p w:rsidR="004F1522" w:rsidRPr="004F1522" w:rsidRDefault="004F1522" w:rsidP="004F1522">
            <w:pPr>
              <w:spacing w:line="256" w:lineRule="auto"/>
              <w:jc w:val="center"/>
              <w:rPr>
                <w:b/>
                <w:bCs/>
                <w:sz w:val="20"/>
                <w:szCs w:val="20"/>
              </w:rPr>
            </w:pPr>
            <w:r w:rsidRPr="004F1522">
              <w:rPr>
                <w:b/>
                <w:bCs/>
                <w:sz w:val="20"/>
                <w:szCs w:val="20"/>
              </w:rPr>
              <w:t>000 01 05 00 00 00 0000 000</w:t>
            </w:r>
          </w:p>
        </w:tc>
        <w:tc>
          <w:tcPr>
            <w:tcW w:w="3827" w:type="dxa"/>
            <w:gridSpan w:val="2"/>
            <w:tcBorders>
              <w:top w:val="nil"/>
              <w:left w:val="nil"/>
              <w:bottom w:val="single" w:sz="4" w:space="0" w:color="auto"/>
              <w:right w:val="single" w:sz="4" w:space="0" w:color="auto"/>
            </w:tcBorders>
            <w:hideMark/>
          </w:tcPr>
          <w:p w:rsidR="004F1522" w:rsidRPr="004F1522" w:rsidRDefault="004F1522" w:rsidP="004F1522">
            <w:pPr>
              <w:spacing w:line="256" w:lineRule="auto"/>
              <w:rPr>
                <w:b/>
                <w:bCs/>
                <w:sz w:val="20"/>
                <w:szCs w:val="20"/>
              </w:rPr>
            </w:pPr>
            <w:r w:rsidRPr="004F1522">
              <w:rPr>
                <w:b/>
                <w:bCs/>
                <w:sz w:val="20"/>
                <w:szCs w:val="20"/>
              </w:rPr>
              <w:t>Изменение остатков средств на счетах по учету средств бюджетов</w:t>
            </w:r>
          </w:p>
        </w:tc>
        <w:tc>
          <w:tcPr>
            <w:tcW w:w="992"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b/>
                <w:bCs/>
                <w:sz w:val="20"/>
                <w:szCs w:val="20"/>
              </w:rPr>
            </w:pPr>
            <w:r w:rsidRPr="004F1522">
              <w:rPr>
                <w:b/>
                <w:bCs/>
                <w:sz w:val="20"/>
                <w:szCs w:val="20"/>
              </w:rPr>
              <w:t>52,3</w:t>
            </w:r>
          </w:p>
        </w:tc>
        <w:tc>
          <w:tcPr>
            <w:tcW w:w="992"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b/>
                <w:bCs/>
                <w:sz w:val="20"/>
                <w:szCs w:val="20"/>
              </w:rPr>
            </w:pPr>
            <w:r w:rsidRPr="004F1522">
              <w:rPr>
                <w:b/>
                <w:bCs/>
                <w:sz w:val="20"/>
                <w:szCs w:val="20"/>
              </w:rPr>
              <w:t>76,8</w:t>
            </w:r>
          </w:p>
        </w:tc>
        <w:tc>
          <w:tcPr>
            <w:tcW w:w="1134" w:type="dxa"/>
            <w:gridSpan w:val="2"/>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b/>
                <w:bCs/>
                <w:sz w:val="20"/>
                <w:szCs w:val="20"/>
              </w:rPr>
            </w:pPr>
            <w:r w:rsidRPr="004F1522">
              <w:rPr>
                <w:b/>
                <w:bCs/>
                <w:sz w:val="20"/>
                <w:szCs w:val="20"/>
              </w:rPr>
              <w:t>98,8</w:t>
            </w:r>
          </w:p>
        </w:tc>
      </w:tr>
      <w:tr w:rsidR="004F1522" w:rsidRPr="004F1522" w:rsidTr="005A3011">
        <w:trPr>
          <w:gridAfter w:val="1"/>
          <w:wAfter w:w="253" w:type="dxa"/>
          <w:trHeight w:val="255"/>
        </w:trPr>
        <w:tc>
          <w:tcPr>
            <w:tcW w:w="2694" w:type="dxa"/>
            <w:tcBorders>
              <w:top w:val="nil"/>
              <w:left w:val="single" w:sz="4" w:space="0" w:color="auto"/>
              <w:bottom w:val="single" w:sz="4" w:space="0" w:color="auto"/>
              <w:right w:val="single" w:sz="4" w:space="0" w:color="auto"/>
            </w:tcBorders>
            <w:shd w:val="clear" w:color="auto" w:fill="FFFFFF"/>
            <w:hideMark/>
          </w:tcPr>
          <w:p w:rsidR="004F1522" w:rsidRPr="004F1522" w:rsidRDefault="004F1522" w:rsidP="004F1522">
            <w:pPr>
              <w:spacing w:line="256" w:lineRule="auto"/>
              <w:jc w:val="center"/>
              <w:rPr>
                <w:b/>
                <w:bCs/>
                <w:sz w:val="20"/>
                <w:szCs w:val="20"/>
              </w:rPr>
            </w:pPr>
            <w:r w:rsidRPr="004F1522">
              <w:rPr>
                <w:b/>
                <w:bCs/>
                <w:sz w:val="20"/>
                <w:szCs w:val="20"/>
              </w:rPr>
              <w:t>000 01 05 00 00 00 0000 500</w:t>
            </w:r>
          </w:p>
        </w:tc>
        <w:tc>
          <w:tcPr>
            <w:tcW w:w="3827" w:type="dxa"/>
            <w:gridSpan w:val="2"/>
            <w:tcBorders>
              <w:top w:val="nil"/>
              <w:left w:val="nil"/>
              <w:bottom w:val="single" w:sz="4" w:space="0" w:color="auto"/>
              <w:right w:val="single" w:sz="4" w:space="0" w:color="auto"/>
            </w:tcBorders>
            <w:shd w:val="clear" w:color="auto" w:fill="FFFFFF"/>
            <w:hideMark/>
          </w:tcPr>
          <w:p w:rsidR="004F1522" w:rsidRPr="004F1522" w:rsidRDefault="004F1522" w:rsidP="004F1522">
            <w:pPr>
              <w:spacing w:line="256" w:lineRule="auto"/>
              <w:rPr>
                <w:b/>
                <w:bCs/>
                <w:sz w:val="20"/>
                <w:szCs w:val="20"/>
              </w:rPr>
            </w:pPr>
            <w:r w:rsidRPr="004F1522">
              <w:rPr>
                <w:b/>
                <w:bCs/>
                <w:sz w:val="20"/>
                <w:szCs w:val="20"/>
              </w:rPr>
              <w:t>Увеличение остатков средств бюджетов</w:t>
            </w:r>
          </w:p>
        </w:tc>
        <w:tc>
          <w:tcPr>
            <w:tcW w:w="992"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b/>
                <w:bCs/>
                <w:sz w:val="20"/>
                <w:szCs w:val="20"/>
              </w:rPr>
            </w:pPr>
            <w:r w:rsidRPr="004F1522">
              <w:rPr>
                <w:b/>
                <w:bCs/>
                <w:sz w:val="20"/>
                <w:szCs w:val="20"/>
              </w:rPr>
              <w:t>-1 488,4</w:t>
            </w:r>
          </w:p>
        </w:tc>
        <w:tc>
          <w:tcPr>
            <w:tcW w:w="992"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b/>
                <w:bCs/>
                <w:sz w:val="20"/>
                <w:szCs w:val="20"/>
              </w:rPr>
            </w:pPr>
            <w:r w:rsidRPr="004F1522">
              <w:rPr>
                <w:b/>
                <w:bCs/>
                <w:sz w:val="20"/>
                <w:szCs w:val="20"/>
              </w:rPr>
              <w:t>-1 138,7</w:t>
            </w:r>
          </w:p>
        </w:tc>
        <w:tc>
          <w:tcPr>
            <w:tcW w:w="1134" w:type="dxa"/>
            <w:gridSpan w:val="2"/>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b/>
                <w:bCs/>
                <w:sz w:val="20"/>
                <w:szCs w:val="20"/>
              </w:rPr>
            </w:pPr>
            <w:r w:rsidRPr="004F1522">
              <w:rPr>
                <w:b/>
                <w:bCs/>
                <w:sz w:val="20"/>
                <w:szCs w:val="20"/>
              </w:rPr>
              <w:t>-1 192,0</w:t>
            </w:r>
          </w:p>
        </w:tc>
      </w:tr>
      <w:tr w:rsidR="004F1522" w:rsidRPr="004F1522" w:rsidTr="005A3011">
        <w:trPr>
          <w:gridAfter w:val="1"/>
          <w:wAfter w:w="253" w:type="dxa"/>
          <w:trHeight w:val="255"/>
        </w:trPr>
        <w:tc>
          <w:tcPr>
            <w:tcW w:w="2694" w:type="dxa"/>
            <w:tcBorders>
              <w:top w:val="nil"/>
              <w:left w:val="single" w:sz="4" w:space="0" w:color="auto"/>
              <w:bottom w:val="single" w:sz="4" w:space="0" w:color="auto"/>
              <w:right w:val="single" w:sz="4" w:space="0" w:color="auto"/>
            </w:tcBorders>
            <w:shd w:val="clear" w:color="auto" w:fill="FFFFFF"/>
            <w:hideMark/>
          </w:tcPr>
          <w:p w:rsidR="004F1522" w:rsidRPr="004F1522" w:rsidRDefault="004F1522" w:rsidP="004F1522">
            <w:pPr>
              <w:spacing w:line="256" w:lineRule="auto"/>
              <w:jc w:val="center"/>
              <w:rPr>
                <w:sz w:val="20"/>
                <w:szCs w:val="20"/>
              </w:rPr>
            </w:pPr>
            <w:r w:rsidRPr="004F1522">
              <w:rPr>
                <w:sz w:val="20"/>
                <w:szCs w:val="20"/>
              </w:rPr>
              <w:t>000 01 05 02 00 00 0000 500</w:t>
            </w:r>
          </w:p>
        </w:tc>
        <w:tc>
          <w:tcPr>
            <w:tcW w:w="3827" w:type="dxa"/>
            <w:gridSpan w:val="2"/>
            <w:tcBorders>
              <w:top w:val="nil"/>
              <w:left w:val="nil"/>
              <w:bottom w:val="single" w:sz="4" w:space="0" w:color="auto"/>
              <w:right w:val="single" w:sz="4" w:space="0" w:color="auto"/>
            </w:tcBorders>
            <w:shd w:val="clear" w:color="auto" w:fill="FFFFFF"/>
            <w:hideMark/>
          </w:tcPr>
          <w:p w:rsidR="004F1522" w:rsidRPr="004F1522" w:rsidRDefault="004F1522" w:rsidP="004F1522">
            <w:pPr>
              <w:spacing w:line="256" w:lineRule="auto"/>
              <w:rPr>
                <w:sz w:val="20"/>
                <w:szCs w:val="20"/>
              </w:rPr>
            </w:pPr>
            <w:r w:rsidRPr="004F1522">
              <w:rPr>
                <w:sz w:val="20"/>
                <w:szCs w:val="20"/>
              </w:rPr>
              <w:t>Увеличение прочих остатков средств бюджетов</w:t>
            </w:r>
          </w:p>
        </w:tc>
        <w:tc>
          <w:tcPr>
            <w:tcW w:w="992"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sz w:val="20"/>
                <w:szCs w:val="20"/>
              </w:rPr>
            </w:pPr>
            <w:r w:rsidRPr="004F1522">
              <w:rPr>
                <w:sz w:val="20"/>
                <w:szCs w:val="20"/>
              </w:rPr>
              <w:t>-1 488,4</w:t>
            </w:r>
          </w:p>
        </w:tc>
        <w:tc>
          <w:tcPr>
            <w:tcW w:w="992"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sz w:val="20"/>
                <w:szCs w:val="20"/>
              </w:rPr>
            </w:pPr>
            <w:r w:rsidRPr="004F1522">
              <w:rPr>
                <w:sz w:val="20"/>
                <w:szCs w:val="20"/>
              </w:rPr>
              <w:t>-1 138,7</w:t>
            </w:r>
          </w:p>
        </w:tc>
        <w:tc>
          <w:tcPr>
            <w:tcW w:w="1134" w:type="dxa"/>
            <w:gridSpan w:val="2"/>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sz w:val="20"/>
                <w:szCs w:val="20"/>
              </w:rPr>
            </w:pPr>
            <w:r w:rsidRPr="004F1522">
              <w:rPr>
                <w:sz w:val="20"/>
                <w:szCs w:val="20"/>
              </w:rPr>
              <w:t>-1 192,0</w:t>
            </w:r>
          </w:p>
        </w:tc>
      </w:tr>
      <w:tr w:rsidR="004F1522" w:rsidRPr="004F1522" w:rsidTr="005A3011">
        <w:trPr>
          <w:gridAfter w:val="1"/>
          <w:wAfter w:w="253" w:type="dxa"/>
          <w:trHeight w:val="255"/>
        </w:trPr>
        <w:tc>
          <w:tcPr>
            <w:tcW w:w="2694" w:type="dxa"/>
            <w:tcBorders>
              <w:top w:val="nil"/>
              <w:left w:val="single" w:sz="4" w:space="0" w:color="auto"/>
              <w:bottom w:val="single" w:sz="4" w:space="0" w:color="auto"/>
              <w:right w:val="single" w:sz="4" w:space="0" w:color="auto"/>
            </w:tcBorders>
            <w:shd w:val="clear" w:color="auto" w:fill="FFFFFF"/>
            <w:hideMark/>
          </w:tcPr>
          <w:p w:rsidR="004F1522" w:rsidRPr="004F1522" w:rsidRDefault="004F1522" w:rsidP="004F1522">
            <w:pPr>
              <w:spacing w:line="256" w:lineRule="auto"/>
              <w:jc w:val="center"/>
              <w:rPr>
                <w:sz w:val="20"/>
                <w:szCs w:val="20"/>
              </w:rPr>
            </w:pPr>
            <w:r w:rsidRPr="004F1522">
              <w:rPr>
                <w:sz w:val="20"/>
                <w:szCs w:val="20"/>
              </w:rPr>
              <w:t>000 01 05 02 01 00 0000 510</w:t>
            </w:r>
          </w:p>
        </w:tc>
        <w:tc>
          <w:tcPr>
            <w:tcW w:w="3827" w:type="dxa"/>
            <w:gridSpan w:val="2"/>
            <w:tcBorders>
              <w:top w:val="nil"/>
              <w:left w:val="nil"/>
              <w:bottom w:val="single" w:sz="4" w:space="0" w:color="auto"/>
              <w:right w:val="single" w:sz="4" w:space="0" w:color="auto"/>
            </w:tcBorders>
            <w:shd w:val="clear" w:color="auto" w:fill="FFFFFF"/>
            <w:hideMark/>
          </w:tcPr>
          <w:p w:rsidR="004F1522" w:rsidRPr="004F1522" w:rsidRDefault="004F1522" w:rsidP="004F1522">
            <w:pPr>
              <w:spacing w:line="256" w:lineRule="auto"/>
              <w:rPr>
                <w:sz w:val="20"/>
                <w:szCs w:val="20"/>
              </w:rPr>
            </w:pPr>
            <w:r w:rsidRPr="004F1522">
              <w:rPr>
                <w:sz w:val="20"/>
                <w:szCs w:val="20"/>
              </w:rPr>
              <w:t>Увеличение прочих остатков денежных средств бюджетов</w:t>
            </w:r>
          </w:p>
        </w:tc>
        <w:tc>
          <w:tcPr>
            <w:tcW w:w="992"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sz w:val="20"/>
                <w:szCs w:val="20"/>
              </w:rPr>
            </w:pPr>
            <w:r w:rsidRPr="004F1522">
              <w:rPr>
                <w:sz w:val="20"/>
                <w:szCs w:val="20"/>
              </w:rPr>
              <w:t>-1 488,4</w:t>
            </w:r>
          </w:p>
        </w:tc>
        <w:tc>
          <w:tcPr>
            <w:tcW w:w="992"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sz w:val="20"/>
                <w:szCs w:val="20"/>
              </w:rPr>
            </w:pPr>
            <w:r w:rsidRPr="004F1522">
              <w:rPr>
                <w:sz w:val="20"/>
                <w:szCs w:val="20"/>
              </w:rPr>
              <w:t>-1 138,7</w:t>
            </w:r>
          </w:p>
        </w:tc>
        <w:tc>
          <w:tcPr>
            <w:tcW w:w="1134" w:type="dxa"/>
            <w:gridSpan w:val="2"/>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sz w:val="20"/>
                <w:szCs w:val="20"/>
              </w:rPr>
            </w:pPr>
            <w:r w:rsidRPr="004F1522">
              <w:rPr>
                <w:sz w:val="20"/>
                <w:szCs w:val="20"/>
              </w:rPr>
              <w:t>-1 192,0</w:t>
            </w:r>
          </w:p>
        </w:tc>
      </w:tr>
      <w:tr w:rsidR="004F1522" w:rsidRPr="004F1522" w:rsidTr="005A3011">
        <w:trPr>
          <w:gridAfter w:val="1"/>
          <w:wAfter w:w="253" w:type="dxa"/>
          <w:trHeight w:val="276"/>
        </w:trPr>
        <w:tc>
          <w:tcPr>
            <w:tcW w:w="2694" w:type="dxa"/>
            <w:vMerge w:val="restart"/>
            <w:tcBorders>
              <w:top w:val="nil"/>
              <w:left w:val="single" w:sz="4" w:space="0" w:color="auto"/>
              <w:bottom w:val="single" w:sz="4" w:space="0" w:color="auto"/>
              <w:right w:val="single" w:sz="4" w:space="0" w:color="auto"/>
            </w:tcBorders>
            <w:shd w:val="clear" w:color="auto" w:fill="FFFFFF"/>
            <w:hideMark/>
          </w:tcPr>
          <w:p w:rsidR="004F1522" w:rsidRPr="004F1522" w:rsidRDefault="004F1522" w:rsidP="004F1522">
            <w:pPr>
              <w:spacing w:line="256" w:lineRule="auto"/>
              <w:jc w:val="center"/>
              <w:rPr>
                <w:sz w:val="20"/>
                <w:szCs w:val="20"/>
              </w:rPr>
            </w:pPr>
            <w:r w:rsidRPr="004F1522">
              <w:rPr>
                <w:sz w:val="20"/>
                <w:szCs w:val="20"/>
              </w:rPr>
              <w:t>000 01 05 02 01 10 0000 510</w:t>
            </w:r>
          </w:p>
        </w:tc>
        <w:tc>
          <w:tcPr>
            <w:tcW w:w="3827" w:type="dxa"/>
            <w:gridSpan w:val="2"/>
            <w:vMerge w:val="restart"/>
            <w:tcBorders>
              <w:top w:val="nil"/>
              <w:left w:val="single" w:sz="4" w:space="0" w:color="auto"/>
              <w:bottom w:val="single" w:sz="4" w:space="0" w:color="auto"/>
              <w:right w:val="single" w:sz="4" w:space="0" w:color="auto"/>
            </w:tcBorders>
            <w:shd w:val="clear" w:color="auto" w:fill="FFFFFF"/>
            <w:hideMark/>
          </w:tcPr>
          <w:p w:rsidR="004F1522" w:rsidRPr="004F1522" w:rsidRDefault="004F1522" w:rsidP="004F1522">
            <w:pPr>
              <w:spacing w:line="256" w:lineRule="auto"/>
              <w:rPr>
                <w:sz w:val="20"/>
                <w:szCs w:val="20"/>
              </w:rPr>
            </w:pPr>
            <w:r w:rsidRPr="004F1522">
              <w:rPr>
                <w:sz w:val="20"/>
                <w:szCs w:val="20"/>
              </w:rPr>
              <w:t>Увеличение прочих остатков денежных средств бюджетов поселений</w:t>
            </w:r>
          </w:p>
        </w:tc>
        <w:tc>
          <w:tcPr>
            <w:tcW w:w="992" w:type="dxa"/>
            <w:vMerge w:val="restart"/>
            <w:tcBorders>
              <w:top w:val="nil"/>
              <w:left w:val="single" w:sz="4" w:space="0" w:color="auto"/>
              <w:bottom w:val="single" w:sz="4" w:space="0" w:color="000000"/>
              <w:right w:val="single" w:sz="4" w:space="0" w:color="auto"/>
            </w:tcBorders>
            <w:noWrap/>
            <w:vAlign w:val="bottom"/>
            <w:hideMark/>
          </w:tcPr>
          <w:p w:rsidR="004F1522" w:rsidRPr="004F1522" w:rsidRDefault="004F1522" w:rsidP="004F1522">
            <w:pPr>
              <w:spacing w:line="256" w:lineRule="auto"/>
              <w:jc w:val="right"/>
              <w:rPr>
                <w:sz w:val="20"/>
                <w:szCs w:val="20"/>
              </w:rPr>
            </w:pPr>
            <w:r w:rsidRPr="004F1522">
              <w:rPr>
                <w:sz w:val="20"/>
                <w:szCs w:val="20"/>
              </w:rPr>
              <w:t>-1 488,4</w:t>
            </w:r>
          </w:p>
        </w:tc>
        <w:tc>
          <w:tcPr>
            <w:tcW w:w="992" w:type="dxa"/>
            <w:vMerge w:val="restart"/>
            <w:tcBorders>
              <w:top w:val="nil"/>
              <w:left w:val="single" w:sz="4" w:space="0" w:color="auto"/>
              <w:bottom w:val="single" w:sz="4" w:space="0" w:color="000000"/>
              <w:right w:val="single" w:sz="4" w:space="0" w:color="auto"/>
            </w:tcBorders>
            <w:noWrap/>
            <w:vAlign w:val="bottom"/>
            <w:hideMark/>
          </w:tcPr>
          <w:p w:rsidR="004F1522" w:rsidRPr="004F1522" w:rsidRDefault="004F1522" w:rsidP="004F1522">
            <w:pPr>
              <w:spacing w:line="256" w:lineRule="auto"/>
              <w:jc w:val="right"/>
              <w:rPr>
                <w:sz w:val="20"/>
                <w:szCs w:val="20"/>
              </w:rPr>
            </w:pPr>
            <w:r w:rsidRPr="004F1522">
              <w:rPr>
                <w:sz w:val="20"/>
                <w:szCs w:val="20"/>
              </w:rPr>
              <w:t>-1 138,7</w:t>
            </w:r>
          </w:p>
        </w:tc>
        <w:tc>
          <w:tcPr>
            <w:tcW w:w="1134" w:type="dxa"/>
            <w:gridSpan w:val="2"/>
            <w:vMerge w:val="restart"/>
            <w:tcBorders>
              <w:top w:val="nil"/>
              <w:left w:val="single" w:sz="4" w:space="0" w:color="auto"/>
              <w:bottom w:val="single" w:sz="4" w:space="0" w:color="000000"/>
              <w:right w:val="single" w:sz="4" w:space="0" w:color="auto"/>
            </w:tcBorders>
            <w:noWrap/>
            <w:vAlign w:val="bottom"/>
            <w:hideMark/>
          </w:tcPr>
          <w:p w:rsidR="004F1522" w:rsidRPr="004F1522" w:rsidRDefault="004F1522" w:rsidP="004F1522">
            <w:pPr>
              <w:spacing w:line="256" w:lineRule="auto"/>
              <w:jc w:val="right"/>
              <w:rPr>
                <w:sz w:val="20"/>
                <w:szCs w:val="20"/>
              </w:rPr>
            </w:pPr>
            <w:r w:rsidRPr="004F1522">
              <w:rPr>
                <w:sz w:val="20"/>
                <w:szCs w:val="20"/>
              </w:rPr>
              <w:t>-1 192,0</w:t>
            </w:r>
          </w:p>
        </w:tc>
      </w:tr>
      <w:tr w:rsidR="004F1522" w:rsidRPr="004F1522" w:rsidTr="005A3011">
        <w:trPr>
          <w:gridAfter w:val="1"/>
          <w:wAfter w:w="253" w:type="dxa"/>
          <w:trHeight w:val="458"/>
        </w:trPr>
        <w:tc>
          <w:tcPr>
            <w:tcW w:w="0" w:type="auto"/>
            <w:vMerge/>
            <w:tcBorders>
              <w:top w:val="nil"/>
              <w:left w:val="single" w:sz="4" w:space="0" w:color="auto"/>
              <w:bottom w:val="single" w:sz="4" w:space="0" w:color="auto"/>
              <w:right w:val="single" w:sz="4" w:space="0" w:color="auto"/>
            </w:tcBorders>
            <w:vAlign w:val="center"/>
            <w:hideMark/>
          </w:tcPr>
          <w:p w:rsidR="004F1522" w:rsidRPr="004F1522" w:rsidRDefault="004F1522" w:rsidP="004F1522">
            <w:pPr>
              <w:rPr>
                <w:sz w:val="20"/>
                <w:szCs w:val="20"/>
              </w:rPr>
            </w:pPr>
          </w:p>
        </w:tc>
        <w:tc>
          <w:tcPr>
            <w:tcW w:w="0" w:type="auto"/>
            <w:gridSpan w:val="2"/>
            <w:vMerge/>
            <w:tcBorders>
              <w:top w:val="nil"/>
              <w:left w:val="single" w:sz="4" w:space="0" w:color="auto"/>
              <w:bottom w:val="single" w:sz="4" w:space="0" w:color="auto"/>
              <w:right w:val="single" w:sz="4" w:space="0" w:color="auto"/>
            </w:tcBorders>
            <w:vAlign w:val="center"/>
            <w:hideMark/>
          </w:tcPr>
          <w:p w:rsidR="004F1522" w:rsidRPr="004F1522" w:rsidRDefault="004F1522" w:rsidP="004F1522">
            <w:pPr>
              <w:rPr>
                <w:sz w:val="20"/>
                <w:szCs w:val="20"/>
              </w:rPr>
            </w:pPr>
          </w:p>
        </w:tc>
        <w:tc>
          <w:tcPr>
            <w:tcW w:w="0" w:type="auto"/>
            <w:vMerge/>
            <w:tcBorders>
              <w:top w:val="nil"/>
              <w:left w:val="single" w:sz="4" w:space="0" w:color="auto"/>
              <w:bottom w:val="single" w:sz="4" w:space="0" w:color="000000"/>
              <w:right w:val="single" w:sz="4" w:space="0" w:color="auto"/>
            </w:tcBorders>
            <w:vAlign w:val="center"/>
            <w:hideMark/>
          </w:tcPr>
          <w:p w:rsidR="004F1522" w:rsidRPr="004F1522" w:rsidRDefault="004F1522" w:rsidP="004F1522">
            <w:pPr>
              <w:rPr>
                <w:sz w:val="20"/>
                <w:szCs w:val="20"/>
              </w:rPr>
            </w:pPr>
          </w:p>
        </w:tc>
        <w:tc>
          <w:tcPr>
            <w:tcW w:w="0" w:type="auto"/>
            <w:vMerge/>
            <w:tcBorders>
              <w:top w:val="nil"/>
              <w:left w:val="single" w:sz="4" w:space="0" w:color="auto"/>
              <w:bottom w:val="single" w:sz="4" w:space="0" w:color="000000"/>
              <w:right w:val="single" w:sz="4" w:space="0" w:color="auto"/>
            </w:tcBorders>
            <w:vAlign w:val="center"/>
            <w:hideMark/>
          </w:tcPr>
          <w:p w:rsidR="004F1522" w:rsidRPr="004F1522" w:rsidRDefault="004F1522" w:rsidP="004F1522">
            <w:pPr>
              <w:rPr>
                <w:sz w:val="20"/>
                <w:szCs w:val="20"/>
              </w:rPr>
            </w:pPr>
          </w:p>
        </w:tc>
        <w:tc>
          <w:tcPr>
            <w:tcW w:w="0" w:type="auto"/>
            <w:gridSpan w:val="2"/>
            <w:vMerge/>
            <w:tcBorders>
              <w:top w:val="nil"/>
              <w:left w:val="single" w:sz="4" w:space="0" w:color="auto"/>
              <w:bottom w:val="single" w:sz="4" w:space="0" w:color="000000"/>
              <w:right w:val="single" w:sz="4" w:space="0" w:color="auto"/>
            </w:tcBorders>
            <w:vAlign w:val="center"/>
            <w:hideMark/>
          </w:tcPr>
          <w:p w:rsidR="004F1522" w:rsidRPr="004F1522" w:rsidRDefault="004F1522" w:rsidP="004F1522">
            <w:pPr>
              <w:rPr>
                <w:sz w:val="20"/>
                <w:szCs w:val="20"/>
              </w:rPr>
            </w:pPr>
          </w:p>
        </w:tc>
      </w:tr>
      <w:tr w:rsidR="004F1522" w:rsidRPr="004F1522" w:rsidTr="005A3011">
        <w:trPr>
          <w:gridAfter w:val="1"/>
          <w:wAfter w:w="253" w:type="dxa"/>
          <w:trHeight w:val="255"/>
        </w:trPr>
        <w:tc>
          <w:tcPr>
            <w:tcW w:w="2694" w:type="dxa"/>
            <w:tcBorders>
              <w:top w:val="nil"/>
              <w:left w:val="single" w:sz="4" w:space="0" w:color="auto"/>
              <w:bottom w:val="single" w:sz="4" w:space="0" w:color="auto"/>
              <w:right w:val="single" w:sz="4" w:space="0" w:color="auto"/>
            </w:tcBorders>
            <w:shd w:val="clear" w:color="auto" w:fill="FFFFFF"/>
            <w:hideMark/>
          </w:tcPr>
          <w:p w:rsidR="004F1522" w:rsidRPr="004F1522" w:rsidRDefault="004F1522" w:rsidP="004F1522">
            <w:pPr>
              <w:spacing w:line="256" w:lineRule="auto"/>
              <w:jc w:val="center"/>
              <w:rPr>
                <w:b/>
                <w:bCs/>
                <w:sz w:val="20"/>
                <w:szCs w:val="20"/>
              </w:rPr>
            </w:pPr>
            <w:r w:rsidRPr="004F1522">
              <w:rPr>
                <w:b/>
                <w:bCs/>
                <w:sz w:val="20"/>
                <w:szCs w:val="20"/>
              </w:rPr>
              <w:t>000 01 05 00 00 00 0000 600</w:t>
            </w:r>
          </w:p>
        </w:tc>
        <w:tc>
          <w:tcPr>
            <w:tcW w:w="3827" w:type="dxa"/>
            <w:gridSpan w:val="2"/>
            <w:tcBorders>
              <w:top w:val="nil"/>
              <w:left w:val="nil"/>
              <w:bottom w:val="single" w:sz="4" w:space="0" w:color="auto"/>
              <w:right w:val="single" w:sz="4" w:space="0" w:color="auto"/>
            </w:tcBorders>
            <w:shd w:val="clear" w:color="auto" w:fill="FFFFFF"/>
            <w:hideMark/>
          </w:tcPr>
          <w:p w:rsidR="004F1522" w:rsidRPr="004F1522" w:rsidRDefault="004F1522" w:rsidP="004F1522">
            <w:pPr>
              <w:spacing w:line="256" w:lineRule="auto"/>
              <w:rPr>
                <w:b/>
                <w:bCs/>
                <w:sz w:val="20"/>
                <w:szCs w:val="20"/>
              </w:rPr>
            </w:pPr>
            <w:r w:rsidRPr="004F1522">
              <w:rPr>
                <w:b/>
                <w:bCs/>
                <w:sz w:val="20"/>
                <w:szCs w:val="20"/>
              </w:rPr>
              <w:t>Уменьшение остатков средств бюджетов</w:t>
            </w:r>
          </w:p>
        </w:tc>
        <w:tc>
          <w:tcPr>
            <w:tcW w:w="992"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b/>
                <w:bCs/>
                <w:sz w:val="20"/>
                <w:szCs w:val="20"/>
              </w:rPr>
            </w:pPr>
            <w:r w:rsidRPr="004F1522">
              <w:rPr>
                <w:b/>
                <w:bCs/>
                <w:sz w:val="20"/>
                <w:szCs w:val="20"/>
              </w:rPr>
              <w:t>1 540,7</w:t>
            </w:r>
          </w:p>
        </w:tc>
        <w:tc>
          <w:tcPr>
            <w:tcW w:w="992"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b/>
                <w:bCs/>
                <w:sz w:val="20"/>
                <w:szCs w:val="20"/>
              </w:rPr>
            </w:pPr>
            <w:r w:rsidRPr="004F1522">
              <w:rPr>
                <w:b/>
                <w:bCs/>
                <w:sz w:val="20"/>
                <w:szCs w:val="20"/>
              </w:rPr>
              <w:t>1 215,5</w:t>
            </w:r>
          </w:p>
        </w:tc>
        <w:tc>
          <w:tcPr>
            <w:tcW w:w="1134" w:type="dxa"/>
            <w:gridSpan w:val="2"/>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b/>
                <w:bCs/>
                <w:sz w:val="20"/>
                <w:szCs w:val="20"/>
              </w:rPr>
            </w:pPr>
            <w:r w:rsidRPr="004F1522">
              <w:rPr>
                <w:b/>
                <w:bCs/>
                <w:sz w:val="20"/>
                <w:szCs w:val="20"/>
              </w:rPr>
              <w:t>1 290,8</w:t>
            </w:r>
          </w:p>
        </w:tc>
      </w:tr>
      <w:tr w:rsidR="004F1522" w:rsidRPr="004F1522" w:rsidTr="005A3011">
        <w:trPr>
          <w:gridAfter w:val="1"/>
          <w:wAfter w:w="253" w:type="dxa"/>
          <w:trHeight w:val="255"/>
        </w:trPr>
        <w:tc>
          <w:tcPr>
            <w:tcW w:w="2694" w:type="dxa"/>
            <w:tcBorders>
              <w:top w:val="nil"/>
              <w:left w:val="single" w:sz="4" w:space="0" w:color="auto"/>
              <w:bottom w:val="single" w:sz="4" w:space="0" w:color="auto"/>
              <w:right w:val="single" w:sz="4" w:space="0" w:color="auto"/>
            </w:tcBorders>
            <w:shd w:val="clear" w:color="auto" w:fill="FFFFFF"/>
            <w:hideMark/>
          </w:tcPr>
          <w:p w:rsidR="004F1522" w:rsidRPr="004F1522" w:rsidRDefault="004F1522" w:rsidP="004F1522">
            <w:pPr>
              <w:spacing w:line="256" w:lineRule="auto"/>
              <w:jc w:val="center"/>
              <w:rPr>
                <w:b/>
                <w:bCs/>
                <w:sz w:val="20"/>
                <w:szCs w:val="20"/>
              </w:rPr>
            </w:pPr>
            <w:r w:rsidRPr="004F1522">
              <w:rPr>
                <w:b/>
                <w:bCs/>
                <w:sz w:val="20"/>
                <w:szCs w:val="20"/>
              </w:rPr>
              <w:t>0</w:t>
            </w:r>
            <w:r w:rsidRPr="004F1522">
              <w:rPr>
                <w:sz w:val="20"/>
                <w:szCs w:val="20"/>
              </w:rPr>
              <w:t>00 01 05 02 00 00 0000 600</w:t>
            </w:r>
          </w:p>
        </w:tc>
        <w:tc>
          <w:tcPr>
            <w:tcW w:w="3827" w:type="dxa"/>
            <w:gridSpan w:val="2"/>
            <w:tcBorders>
              <w:top w:val="nil"/>
              <w:left w:val="nil"/>
              <w:bottom w:val="single" w:sz="4" w:space="0" w:color="auto"/>
              <w:right w:val="single" w:sz="4" w:space="0" w:color="auto"/>
            </w:tcBorders>
            <w:shd w:val="clear" w:color="auto" w:fill="FFFFFF"/>
            <w:hideMark/>
          </w:tcPr>
          <w:p w:rsidR="004F1522" w:rsidRPr="004F1522" w:rsidRDefault="004F1522" w:rsidP="004F1522">
            <w:pPr>
              <w:spacing w:line="256" w:lineRule="auto"/>
              <w:rPr>
                <w:sz w:val="20"/>
                <w:szCs w:val="20"/>
              </w:rPr>
            </w:pPr>
            <w:r w:rsidRPr="004F1522">
              <w:rPr>
                <w:sz w:val="20"/>
                <w:szCs w:val="20"/>
              </w:rPr>
              <w:t>Уменьшение прочих остатков средств бюджетов</w:t>
            </w:r>
          </w:p>
        </w:tc>
        <w:tc>
          <w:tcPr>
            <w:tcW w:w="992"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sz w:val="20"/>
                <w:szCs w:val="20"/>
              </w:rPr>
            </w:pPr>
            <w:r w:rsidRPr="004F1522">
              <w:rPr>
                <w:sz w:val="20"/>
                <w:szCs w:val="20"/>
              </w:rPr>
              <w:t>1540,7</w:t>
            </w:r>
          </w:p>
        </w:tc>
        <w:tc>
          <w:tcPr>
            <w:tcW w:w="992"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sz w:val="20"/>
                <w:szCs w:val="20"/>
              </w:rPr>
            </w:pPr>
            <w:r w:rsidRPr="004F1522">
              <w:rPr>
                <w:sz w:val="20"/>
                <w:szCs w:val="20"/>
              </w:rPr>
              <w:t>1215,5</w:t>
            </w:r>
          </w:p>
        </w:tc>
        <w:tc>
          <w:tcPr>
            <w:tcW w:w="1134" w:type="dxa"/>
            <w:gridSpan w:val="2"/>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sz w:val="20"/>
                <w:szCs w:val="20"/>
              </w:rPr>
            </w:pPr>
            <w:r w:rsidRPr="004F1522">
              <w:rPr>
                <w:sz w:val="20"/>
                <w:szCs w:val="20"/>
              </w:rPr>
              <w:t>1290,8</w:t>
            </w:r>
          </w:p>
        </w:tc>
      </w:tr>
      <w:tr w:rsidR="004F1522" w:rsidRPr="004F1522" w:rsidTr="005A3011">
        <w:trPr>
          <w:gridAfter w:val="1"/>
          <w:wAfter w:w="253" w:type="dxa"/>
          <w:trHeight w:val="255"/>
        </w:trPr>
        <w:tc>
          <w:tcPr>
            <w:tcW w:w="2694" w:type="dxa"/>
            <w:tcBorders>
              <w:top w:val="nil"/>
              <w:left w:val="single" w:sz="4" w:space="0" w:color="auto"/>
              <w:bottom w:val="nil"/>
              <w:right w:val="single" w:sz="4" w:space="0" w:color="auto"/>
            </w:tcBorders>
            <w:shd w:val="clear" w:color="auto" w:fill="FFFFFF"/>
            <w:hideMark/>
          </w:tcPr>
          <w:p w:rsidR="004F1522" w:rsidRPr="004F1522" w:rsidRDefault="004F1522" w:rsidP="004F1522">
            <w:pPr>
              <w:spacing w:line="256" w:lineRule="auto"/>
              <w:jc w:val="center"/>
              <w:rPr>
                <w:sz w:val="20"/>
                <w:szCs w:val="20"/>
              </w:rPr>
            </w:pPr>
            <w:r w:rsidRPr="004F1522">
              <w:rPr>
                <w:sz w:val="20"/>
                <w:szCs w:val="20"/>
              </w:rPr>
              <w:t>000 01 05 02 01 00 0000 610</w:t>
            </w:r>
          </w:p>
        </w:tc>
        <w:tc>
          <w:tcPr>
            <w:tcW w:w="3827" w:type="dxa"/>
            <w:gridSpan w:val="2"/>
            <w:tcBorders>
              <w:top w:val="nil"/>
              <w:left w:val="nil"/>
              <w:bottom w:val="nil"/>
              <w:right w:val="single" w:sz="4" w:space="0" w:color="auto"/>
            </w:tcBorders>
            <w:shd w:val="clear" w:color="auto" w:fill="FFFFFF"/>
            <w:hideMark/>
          </w:tcPr>
          <w:p w:rsidR="004F1522" w:rsidRPr="004F1522" w:rsidRDefault="004F1522" w:rsidP="004F1522">
            <w:pPr>
              <w:spacing w:line="256" w:lineRule="auto"/>
              <w:rPr>
                <w:sz w:val="20"/>
                <w:szCs w:val="20"/>
              </w:rPr>
            </w:pPr>
            <w:r w:rsidRPr="004F1522">
              <w:rPr>
                <w:sz w:val="20"/>
                <w:szCs w:val="20"/>
              </w:rPr>
              <w:t>Уменьшение прочих остатков денежных средств бюджетов</w:t>
            </w:r>
          </w:p>
        </w:tc>
        <w:tc>
          <w:tcPr>
            <w:tcW w:w="992"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sz w:val="20"/>
                <w:szCs w:val="20"/>
              </w:rPr>
            </w:pPr>
            <w:r w:rsidRPr="004F1522">
              <w:rPr>
                <w:sz w:val="20"/>
                <w:szCs w:val="20"/>
              </w:rPr>
              <w:t>1 540,7</w:t>
            </w:r>
          </w:p>
        </w:tc>
        <w:tc>
          <w:tcPr>
            <w:tcW w:w="992"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sz w:val="20"/>
                <w:szCs w:val="20"/>
              </w:rPr>
            </w:pPr>
            <w:r w:rsidRPr="004F1522">
              <w:rPr>
                <w:sz w:val="20"/>
                <w:szCs w:val="20"/>
              </w:rPr>
              <w:t>1 215,5</w:t>
            </w:r>
          </w:p>
        </w:tc>
        <w:tc>
          <w:tcPr>
            <w:tcW w:w="1134" w:type="dxa"/>
            <w:gridSpan w:val="2"/>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sz w:val="20"/>
                <w:szCs w:val="20"/>
              </w:rPr>
            </w:pPr>
            <w:r w:rsidRPr="004F1522">
              <w:rPr>
                <w:sz w:val="20"/>
                <w:szCs w:val="20"/>
              </w:rPr>
              <w:t>1 290,8</w:t>
            </w:r>
          </w:p>
        </w:tc>
      </w:tr>
      <w:tr w:rsidR="004F1522" w:rsidRPr="004F1522" w:rsidTr="005A3011">
        <w:trPr>
          <w:gridAfter w:val="1"/>
          <w:wAfter w:w="253" w:type="dxa"/>
          <w:trHeight w:val="255"/>
        </w:trPr>
        <w:tc>
          <w:tcPr>
            <w:tcW w:w="2694" w:type="dxa"/>
            <w:tcBorders>
              <w:top w:val="single" w:sz="4" w:space="0" w:color="auto"/>
              <w:left w:val="single" w:sz="4" w:space="0" w:color="auto"/>
              <w:bottom w:val="single" w:sz="4" w:space="0" w:color="auto"/>
              <w:right w:val="single" w:sz="4" w:space="0" w:color="auto"/>
            </w:tcBorders>
            <w:shd w:val="clear" w:color="auto" w:fill="FFFFFF"/>
            <w:hideMark/>
          </w:tcPr>
          <w:p w:rsidR="004F1522" w:rsidRPr="004F1522" w:rsidRDefault="004F1522" w:rsidP="004F1522">
            <w:pPr>
              <w:spacing w:line="256" w:lineRule="auto"/>
              <w:jc w:val="center"/>
              <w:rPr>
                <w:sz w:val="20"/>
                <w:szCs w:val="20"/>
              </w:rPr>
            </w:pPr>
            <w:r w:rsidRPr="004F1522">
              <w:rPr>
                <w:sz w:val="20"/>
                <w:szCs w:val="20"/>
              </w:rPr>
              <w:t>000 01 05 02 01 10 0000 610</w:t>
            </w:r>
          </w:p>
        </w:tc>
        <w:tc>
          <w:tcPr>
            <w:tcW w:w="3827" w:type="dxa"/>
            <w:gridSpan w:val="2"/>
            <w:tcBorders>
              <w:top w:val="single" w:sz="4" w:space="0" w:color="auto"/>
              <w:left w:val="nil"/>
              <w:bottom w:val="single" w:sz="4" w:space="0" w:color="auto"/>
              <w:right w:val="single" w:sz="4" w:space="0" w:color="auto"/>
            </w:tcBorders>
            <w:shd w:val="clear" w:color="auto" w:fill="FFFFFF"/>
            <w:hideMark/>
          </w:tcPr>
          <w:p w:rsidR="004F1522" w:rsidRPr="004F1522" w:rsidRDefault="004F1522" w:rsidP="004F1522">
            <w:pPr>
              <w:spacing w:line="256" w:lineRule="auto"/>
              <w:rPr>
                <w:sz w:val="20"/>
                <w:szCs w:val="20"/>
              </w:rPr>
            </w:pPr>
            <w:r w:rsidRPr="004F1522">
              <w:rPr>
                <w:sz w:val="20"/>
                <w:szCs w:val="20"/>
              </w:rPr>
              <w:t>Уменьшение прочих остатков денежных средств бюджетов поселений</w:t>
            </w:r>
          </w:p>
        </w:tc>
        <w:tc>
          <w:tcPr>
            <w:tcW w:w="992"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sz w:val="20"/>
                <w:szCs w:val="20"/>
              </w:rPr>
            </w:pPr>
            <w:r w:rsidRPr="004F1522">
              <w:rPr>
                <w:sz w:val="20"/>
                <w:szCs w:val="20"/>
              </w:rPr>
              <w:t>1 540,7</w:t>
            </w:r>
          </w:p>
        </w:tc>
        <w:tc>
          <w:tcPr>
            <w:tcW w:w="992"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sz w:val="20"/>
                <w:szCs w:val="20"/>
              </w:rPr>
            </w:pPr>
            <w:r w:rsidRPr="004F1522">
              <w:rPr>
                <w:sz w:val="20"/>
                <w:szCs w:val="20"/>
              </w:rPr>
              <w:t>1 215,5</w:t>
            </w:r>
          </w:p>
        </w:tc>
        <w:tc>
          <w:tcPr>
            <w:tcW w:w="1134" w:type="dxa"/>
            <w:gridSpan w:val="2"/>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sz w:val="20"/>
                <w:szCs w:val="20"/>
              </w:rPr>
            </w:pPr>
            <w:r w:rsidRPr="004F1522">
              <w:rPr>
                <w:sz w:val="20"/>
                <w:szCs w:val="20"/>
              </w:rPr>
              <w:t>1 290,8</w:t>
            </w:r>
          </w:p>
        </w:tc>
      </w:tr>
      <w:tr w:rsidR="004F1522" w:rsidRPr="004F1522" w:rsidTr="005A3011">
        <w:trPr>
          <w:gridAfter w:val="1"/>
          <w:wAfter w:w="253" w:type="dxa"/>
          <w:trHeight w:val="255"/>
        </w:trPr>
        <w:tc>
          <w:tcPr>
            <w:tcW w:w="2694" w:type="dxa"/>
            <w:tcBorders>
              <w:top w:val="nil"/>
              <w:left w:val="single" w:sz="4" w:space="0" w:color="auto"/>
              <w:bottom w:val="single" w:sz="4" w:space="0" w:color="auto"/>
              <w:right w:val="single" w:sz="4" w:space="0" w:color="auto"/>
            </w:tcBorders>
            <w:hideMark/>
          </w:tcPr>
          <w:p w:rsidR="004F1522" w:rsidRPr="004F1522" w:rsidRDefault="004F1522" w:rsidP="004F1522">
            <w:pPr>
              <w:spacing w:line="256" w:lineRule="auto"/>
              <w:jc w:val="center"/>
              <w:rPr>
                <w:b/>
                <w:bCs/>
                <w:sz w:val="20"/>
                <w:szCs w:val="20"/>
              </w:rPr>
            </w:pPr>
            <w:r w:rsidRPr="004F1522">
              <w:rPr>
                <w:b/>
                <w:bCs/>
                <w:sz w:val="20"/>
                <w:szCs w:val="20"/>
              </w:rPr>
              <w:t>000 01 06 00 00 00 0000 000</w:t>
            </w:r>
          </w:p>
        </w:tc>
        <w:tc>
          <w:tcPr>
            <w:tcW w:w="3827" w:type="dxa"/>
            <w:gridSpan w:val="2"/>
            <w:tcBorders>
              <w:top w:val="nil"/>
              <w:left w:val="nil"/>
              <w:bottom w:val="single" w:sz="4" w:space="0" w:color="auto"/>
              <w:right w:val="single" w:sz="4" w:space="0" w:color="auto"/>
            </w:tcBorders>
            <w:hideMark/>
          </w:tcPr>
          <w:p w:rsidR="004F1522" w:rsidRPr="004F1522" w:rsidRDefault="004F1522" w:rsidP="004F1522">
            <w:pPr>
              <w:spacing w:line="256" w:lineRule="auto"/>
              <w:rPr>
                <w:b/>
                <w:bCs/>
                <w:sz w:val="20"/>
                <w:szCs w:val="20"/>
              </w:rPr>
            </w:pPr>
            <w:r w:rsidRPr="004F1522">
              <w:rPr>
                <w:b/>
                <w:bCs/>
                <w:sz w:val="20"/>
                <w:szCs w:val="20"/>
              </w:rPr>
              <w:t>Иные источники внутреннего финансирования дефицитов бюджетов</w:t>
            </w:r>
          </w:p>
        </w:tc>
        <w:tc>
          <w:tcPr>
            <w:tcW w:w="992"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b/>
                <w:bCs/>
                <w:sz w:val="20"/>
                <w:szCs w:val="20"/>
              </w:rPr>
            </w:pPr>
            <w:r w:rsidRPr="004F1522">
              <w:rPr>
                <w:b/>
                <w:bCs/>
                <w:sz w:val="20"/>
                <w:szCs w:val="20"/>
              </w:rPr>
              <w:t>0,0</w:t>
            </w:r>
          </w:p>
        </w:tc>
        <w:tc>
          <w:tcPr>
            <w:tcW w:w="992"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b/>
                <w:bCs/>
                <w:sz w:val="20"/>
                <w:szCs w:val="20"/>
              </w:rPr>
            </w:pPr>
            <w:r w:rsidRPr="004F1522">
              <w:rPr>
                <w:b/>
                <w:bCs/>
                <w:sz w:val="20"/>
                <w:szCs w:val="20"/>
              </w:rPr>
              <w:t>0,0</w:t>
            </w:r>
          </w:p>
        </w:tc>
        <w:tc>
          <w:tcPr>
            <w:tcW w:w="1134" w:type="dxa"/>
            <w:gridSpan w:val="2"/>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b/>
                <w:bCs/>
                <w:sz w:val="20"/>
                <w:szCs w:val="20"/>
              </w:rPr>
            </w:pPr>
            <w:r w:rsidRPr="004F1522">
              <w:rPr>
                <w:b/>
                <w:bCs/>
                <w:sz w:val="20"/>
                <w:szCs w:val="20"/>
              </w:rPr>
              <w:t>0,0</w:t>
            </w:r>
          </w:p>
        </w:tc>
      </w:tr>
      <w:tr w:rsidR="004F1522" w:rsidRPr="004F1522" w:rsidTr="005A3011">
        <w:trPr>
          <w:gridAfter w:val="1"/>
          <w:wAfter w:w="253" w:type="dxa"/>
          <w:trHeight w:val="255"/>
        </w:trPr>
        <w:tc>
          <w:tcPr>
            <w:tcW w:w="2694" w:type="dxa"/>
            <w:tcBorders>
              <w:top w:val="nil"/>
              <w:left w:val="single" w:sz="4" w:space="0" w:color="auto"/>
              <w:bottom w:val="single" w:sz="4" w:space="0" w:color="auto"/>
              <w:right w:val="single" w:sz="4" w:space="0" w:color="auto"/>
            </w:tcBorders>
            <w:hideMark/>
          </w:tcPr>
          <w:p w:rsidR="004F1522" w:rsidRPr="004F1522" w:rsidRDefault="004F1522" w:rsidP="004F1522">
            <w:pPr>
              <w:spacing w:line="256" w:lineRule="auto"/>
              <w:jc w:val="center"/>
              <w:rPr>
                <w:sz w:val="20"/>
                <w:szCs w:val="20"/>
              </w:rPr>
            </w:pPr>
            <w:r w:rsidRPr="004F1522">
              <w:rPr>
                <w:sz w:val="20"/>
                <w:szCs w:val="20"/>
              </w:rPr>
              <w:t>000 01 06 04 00 00 0000 000</w:t>
            </w:r>
          </w:p>
        </w:tc>
        <w:tc>
          <w:tcPr>
            <w:tcW w:w="3827" w:type="dxa"/>
            <w:gridSpan w:val="2"/>
            <w:tcBorders>
              <w:top w:val="nil"/>
              <w:left w:val="nil"/>
              <w:bottom w:val="single" w:sz="4" w:space="0" w:color="auto"/>
              <w:right w:val="single" w:sz="4" w:space="0" w:color="auto"/>
            </w:tcBorders>
            <w:hideMark/>
          </w:tcPr>
          <w:p w:rsidR="004F1522" w:rsidRPr="004F1522" w:rsidRDefault="004F1522" w:rsidP="004F1522">
            <w:pPr>
              <w:spacing w:line="256" w:lineRule="auto"/>
              <w:rPr>
                <w:b/>
                <w:bCs/>
                <w:sz w:val="20"/>
                <w:szCs w:val="20"/>
              </w:rPr>
            </w:pPr>
            <w:r w:rsidRPr="004F1522">
              <w:rPr>
                <w:b/>
                <w:bCs/>
                <w:sz w:val="20"/>
                <w:szCs w:val="20"/>
              </w:rPr>
              <w:t xml:space="preserve">Исполнение государственных и муниципальных гарантий </w:t>
            </w:r>
          </w:p>
        </w:tc>
        <w:tc>
          <w:tcPr>
            <w:tcW w:w="992"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b/>
                <w:bCs/>
                <w:sz w:val="20"/>
                <w:szCs w:val="20"/>
              </w:rPr>
            </w:pPr>
            <w:r w:rsidRPr="004F1522">
              <w:rPr>
                <w:b/>
                <w:bCs/>
                <w:sz w:val="20"/>
                <w:szCs w:val="20"/>
              </w:rPr>
              <w:t>0,0</w:t>
            </w:r>
          </w:p>
        </w:tc>
        <w:tc>
          <w:tcPr>
            <w:tcW w:w="992"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b/>
                <w:bCs/>
                <w:sz w:val="20"/>
                <w:szCs w:val="20"/>
              </w:rPr>
            </w:pPr>
            <w:r w:rsidRPr="004F1522">
              <w:rPr>
                <w:b/>
                <w:bCs/>
                <w:sz w:val="20"/>
                <w:szCs w:val="20"/>
              </w:rPr>
              <w:t>0,0</w:t>
            </w:r>
          </w:p>
        </w:tc>
        <w:tc>
          <w:tcPr>
            <w:tcW w:w="1134" w:type="dxa"/>
            <w:gridSpan w:val="2"/>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b/>
                <w:bCs/>
                <w:sz w:val="20"/>
                <w:szCs w:val="20"/>
              </w:rPr>
            </w:pPr>
            <w:r w:rsidRPr="004F1522">
              <w:rPr>
                <w:b/>
                <w:bCs/>
                <w:sz w:val="20"/>
                <w:szCs w:val="20"/>
              </w:rPr>
              <w:t>0,0</w:t>
            </w:r>
          </w:p>
        </w:tc>
      </w:tr>
      <w:tr w:rsidR="004F1522" w:rsidRPr="004F1522" w:rsidTr="005A3011">
        <w:trPr>
          <w:gridAfter w:val="1"/>
          <w:wAfter w:w="253" w:type="dxa"/>
          <w:trHeight w:val="480"/>
        </w:trPr>
        <w:tc>
          <w:tcPr>
            <w:tcW w:w="2694" w:type="dxa"/>
            <w:tcBorders>
              <w:top w:val="nil"/>
              <w:left w:val="single" w:sz="4" w:space="0" w:color="auto"/>
              <w:bottom w:val="single" w:sz="4" w:space="0" w:color="auto"/>
              <w:right w:val="single" w:sz="4" w:space="0" w:color="auto"/>
            </w:tcBorders>
            <w:hideMark/>
          </w:tcPr>
          <w:p w:rsidR="004F1522" w:rsidRPr="004F1522" w:rsidRDefault="004F1522" w:rsidP="004F1522">
            <w:pPr>
              <w:spacing w:line="256" w:lineRule="auto"/>
              <w:jc w:val="center"/>
              <w:rPr>
                <w:sz w:val="20"/>
                <w:szCs w:val="20"/>
              </w:rPr>
            </w:pPr>
            <w:r w:rsidRPr="004F1522">
              <w:rPr>
                <w:sz w:val="20"/>
                <w:szCs w:val="20"/>
              </w:rPr>
              <w:t>000 01 06 04 01 00 0000 000</w:t>
            </w:r>
          </w:p>
        </w:tc>
        <w:tc>
          <w:tcPr>
            <w:tcW w:w="3827" w:type="dxa"/>
            <w:gridSpan w:val="2"/>
            <w:tcBorders>
              <w:top w:val="nil"/>
              <w:left w:val="nil"/>
              <w:bottom w:val="single" w:sz="4" w:space="0" w:color="auto"/>
              <w:right w:val="single" w:sz="4" w:space="0" w:color="auto"/>
            </w:tcBorders>
            <w:hideMark/>
          </w:tcPr>
          <w:p w:rsidR="004F1522" w:rsidRPr="004F1522" w:rsidRDefault="004F1522" w:rsidP="004F1522">
            <w:pPr>
              <w:spacing w:line="256" w:lineRule="auto"/>
              <w:rPr>
                <w:sz w:val="20"/>
                <w:szCs w:val="20"/>
              </w:rPr>
            </w:pPr>
            <w:r w:rsidRPr="004F1522">
              <w:rPr>
                <w:sz w:val="20"/>
                <w:szCs w:val="20"/>
              </w:rPr>
              <w:t>Исполнение государственных и муниципальных гарантий в валюте Российской Федерации</w:t>
            </w:r>
          </w:p>
        </w:tc>
        <w:tc>
          <w:tcPr>
            <w:tcW w:w="992"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sz w:val="20"/>
                <w:szCs w:val="20"/>
              </w:rPr>
            </w:pPr>
            <w:r w:rsidRPr="004F1522">
              <w:rPr>
                <w:sz w:val="20"/>
                <w:szCs w:val="20"/>
              </w:rPr>
              <w:t>0,0</w:t>
            </w:r>
          </w:p>
        </w:tc>
        <w:tc>
          <w:tcPr>
            <w:tcW w:w="992"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sz w:val="20"/>
                <w:szCs w:val="20"/>
              </w:rPr>
            </w:pPr>
            <w:r w:rsidRPr="004F1522">
              <w:rPr>
                <w:sz w:val="20"/>
                <w:szCs w:val="20"/>
              </w:rPr>
              <w:t>0,0</w:t>
            </w:r>
          </w:p>
        </w:tc>
        <w:tc>
          <w:tcPr>
            <w:tcW w:w="1134" w:type="dxa"/>
            <w:gridSpan w:val="2"/>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sz w:val="20"/>
                <w:szCs w:val="20"/>
              </w:rPr>
            </w:pPr>
            <w:r w:rsidRPr="004F1522">
              <w:rPr>
                <w:sz w:val="20"/>
                <w:szCs w:val="20"/>
              </w:rPr>
              <w:t>0,0</w:t>
            </w:r>
          </w:p>
        </w:tc>
      </w:tr>
      <w:tr w:rsidR="004F1522" w:rsidRPr="004F1522" w:rsidTr="005A3011">
        <w:trPr>
          <w:gridAfter w:val="1"/>
          <w:wAfter w:w="253" w:type="dxa"/>
          <w:trHeight w:val="1200"/>
        </w:trPr>
        <w:tc>
          <w:tcPr>
            <w:tcW w:w="2694" w:type="dxa"/>
            <w:tcBorders>
              <w:top w:val="nil"/>
              <w:left w:val="single" w:sz="4" w:space="0" w:color="auto"/>
              <w:bottom w:val="single" w:sz="4" w:space="0" w:color="auto"/>
              <w:right w:val="single" w:sz="4" w:space="0" w:color="auto"/>
            </w:tcBorders>
            <w:hideMark/>
          </w:tcPr>
          <w:p w:rsidR="004F1522" w:rsidRPr="004F1522" w:rsidRDefault="004F1522" w:rsidP="004F1522">
            <w:pPr>
              <w:spacing w:line="256" w:lineRule="auto"/>
              <w:jc w:val="center"/>
              <w:rPr>
                <w:sz w:val="20"/>
                <w:szCs w:val="20"/>
              </w:rPr>
            </w:pPr>
            <w:r w:rsidRPr="004F1522">
              <w:rPr>
                <w:sz w:val="20"/>
                <w:szCs w:val="20"/>
              </w:rPr>
              <w:t>000 01 06 04 01 10 0000 810</w:t>
            </w:r>
          </w:p>
        </w:tc>
        <w:tc>
          <w:tcPr>
            <w:tcW w:w="3827" w:type="dxa"/>
            <w:gridSpan w:val="2"/>
            <w:tcBorders>
              <w:top w:val="nil"/>
              <w:left w:val="nil"/>
              <w:bottom w:val="single" w:sz="4" w:space="0" w:color="auto"/>
              <w:right w:val="single" w:sz="4" w:space="0" w:color="auto"/>
            </w:tcBorders>
            <w:hideMark/>
          </w:tcPr>
          <w:p w:rsidR="004F1522" w:rsidRPr="004F1522" w:rsidRDefault="004F1522" w:rsidP="004F1522">
            <w:pPr>
              <w:spacing w:line="256" w:lineRule="auto"/>
              <w:rPr>
                <w:sz w:val="20"/>
                <w:szCs w:val="20"/>
              </w:rPr>
            </w:pPr>
            <w:r w:rsidRPr="004F1522">
              <w:rPr>
                <w:sz w:val="20"/>
                <w:szCs w:val="20"/>
              </w:rPr>
              <w:t xml:space="preserve">Исполнение муниципальных гарантий поселений в валюте Российской Федерации в случае, если исполнение гарантом муниципальных гарантий поселений ведет к возникновению права регрессного требования гаранта к </w:t>
            </w:r>
            <w:proofErr w:type="spellStart"/>
            <w:r w:rsidRPr="004F1522">
              <w:rPr>
                <w:sz w:val="20"/>
                <w:szCs w:val="20"/>
              </w:rPr>
              <w:t>принципиалу</w:t>
            </w:r>
            <w:proofErr w:type="spellEnd"/>
            <w:r w:rsidRPr="004F1522">
              <w:rPr>
                <w:sz w:val="20"/>
                <w:szCs w:val="20"/>
              </w:rPr>
              <w:t xml:space="preserve"> либо обусловлено уступкой гаранту прав требования бенефициара к принципалу</w:t>
            </w:r>
          </w:p>
        </w:tc>
        <w:tc>
          <w:tcPr>
            <w:tcW w:w="992"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sz w:val="20"/>
                <w:szCs w:val="20"/>
              </w:rPr>
            </w:pPr>
            <w:r w:rsidRPr="004F1522">
              <w:rPr>
                <w:sz w:val="20"/>
                <w:szCs w:val="20"/>
              </w:rPr>
              <w:t>0,0</w:t>
            </w:r>
          </w:p>
        </w:tc>
        <w:tc>
          <w:tcPr>
            <w:tcW w:w="992"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sz w:val="20"/>
                <w:szCs w:val="20"/>
              </w:rPr>
            </w:pPr>
            <w:r w:rsidRPr="004F1522">
              <w:rPr>
                <w:sz w:val="20"/>
                <w:szCs w:val="20"/>
              </w:rPr>
              <w:t>0,0</w:t>
            </w:r>
          </w:p>
        </w:tc>
        <w:tc>
          <w:tcPr>
            <w:tcW w:w="1134" w:type="dxa"/>
            <w:gridSpan w:val="2"/>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sz w:val="20"/>
                <w:szCs w:val="20"/>
              </w:rPr>
            </w:pPr>
            <w:r w:rsidRPr="004F1522">
              <w:rPr>
                <w:sz w:val="20"/>
                <w:szCs w:val="20"/>
              </w:rPr>
              <w:t>0,0</w:t>
            </w:r>
          </w:p>
        </w:tc>
      </w:tr>
      <w:tr w:rsidR="004F1522" w:rsidRPr="004F1522" w:rsidTr="005A3011">
        <w:trPr>
          <w:gridAfter w:val="1"/>
          <w:wAfter w:w="253" w:type="dxa"/>
          <w:trHeight w:val="255"/>
        </w:trPr>
        <w:tc>
          <w:tcPr>
            <w:tcW w:w="2694" w:type="dxa"/>
            <w:tcBorders>
              <w:top w:val="nil"/>
              <w:left w:val="single" w:sz="4" w:space="0" w:color="auto"/>
              <w:bottom w:val="single" w:sz="4" w:space="0" w:color="auto"/>
              <w:right w:val="single" w:sz="4" w:space="0" w:color="auto"/>
            </w:tcBorders>
            <w:hideMark/>
          </w:tcPr>
          <w:p w:rsidR="004F1522" w:rsidRPr="004F1522" w:rsidRDefault="004F1522" w:rsidP="004F1522">
            <w:pPr>
              <w:spacing w:line="256" w:lineRule="auto"/>
              <w:jc w:val="both"/>
              <w:rPr>
                <w:sz w:val="20"/>
                <w:szCs w:val="20"/>
              </w:rPr>
            </w:pPr>
            <w:r w:rsidRPr="004F1522">
              <w:rPr>
                <w:sz w:val="20"/>
                <w:szCs w:val="20"/>
              </w:rPr>
              <w:t> </w:t>
            </w:r>
          </w:p>
        </w:tc>
        <w:tc>
          <w:tcPr>
            <w:tcW w:w="3827" w:type="dxa"/>
            <w:gridSpan w:val="2"/>
            <w:tcBorders>
              <w:top w:val="nil"/>
              <w:left w:val="nil"/>
              <w:bottom w:val="single" w:sz="4" w:space="0" w:color="auto"/>
              <w:right w:val="single" w:sz="4" w:space="0" w:color="auto"/>
            </w:tcBorders>
            <w:hideMark/>
          </w:tcPr>
          <w:p w:rsidR="004F1522" w:rsidRPr="004F1522" w:rsidRDefault="004F1522" w:rsidP="004F1522">
            <w:pPr>
              <w:spacing w:line="256" w:lineRule="auto"/>
              <w:rPr>
                <w:sz w:val="20"/>
                <w:szCs w:val="20"/>
              </w:rPr>
            </w:pPr>
            <w:r w:rsidRPr="004F1522">
              <w:rPr>
                <w:sz w:val="20"/>
                <w:szCs w:val="20"/>
              </w:rPr>
              <w:t>Привлечение средств</w:t>
            </w:r>
          </w:p>
        </w:tc>
        <w:tc>
          <w:tcPr>
            <w:tcW w:w="992"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sz w:val="20"/>
                <w:szCs w:val="20"/>
              </w:rPr>
            </w:pPr>
            <w:r w:rsidRPr="004F1522">
              <w:rPr>
                <w:sz w:val="20"/>
                <w:szCs w:val="20"/>
              </w:rPr>
              <w:t>0,0</w:t>
            </w:r>
          </w:p>
        </w:tc>
        <w:tc>
          <w:tcPr>
            <w:tcW w:w="992"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sz w:val="20"/>
                <w:szCs w:val="20"/>
              </w:rPr>
            </w:pPr>
            <w:r w:rsidRPr="004F1522">
              <w:rPr>
                <w:sz w:val="20"/>
                <w:szCs w:val="20"/>
              </w:rPr>
              <w:t>0,0</w:t>
            </w:r>
          </w:p>
        </w:tc>
        <w:tc>
          <w:tcPr>
            <w:tcW w:w="1134" w:type="dxa"/>
            <w:gridSpan w:val="2"/>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sz w:val="20"/>
                <w:szCs w:val="20"/>
              </w:rPr>
            </w:pPr>
            <w:r w:rsidRPr="004F1522">
              <w:rPr>
                <w:sz w:val="20"/>
                <w:szCs w:val="20"/>
              </w:rPr>
              <w:t>0,0</w:t>
            </w:r>
          </w:p>
        </w:tc>
      </w:tr>
      <w:tr w:rsidR="004F1522" w:rsidRPr="004F1522" w:rsidTr="005A3011">
        <w:trPr>
          <w:gridAfter w:val="1"/>
          <w:wAfter w:w="253" w:type="dxa"/>
          <w:trHeight w:val="255"/>
        </w:trPr>
        <w:tc>
          <w:tcPr>
            <w:tcW w:w="2694" w:type="dxa"/>
            <w:tcBorders>
              <w:top w:val="nil"/>
              <w:left w:val="single" w:sz="4" w:space="0" w:color="auto"/>
              <w:bottom w:val="single" w:sz="4" w:space="0" w:color="auto"/>
              <w:right w:val="single" w:sz="4" w:space="0" w:color="auto"/>
            </w:tcBorders>
            <w:hideMark/>
          </w:tcPr>
          <w:p w:rsidR="004F1522" w:rsidRPr="004F1522" w:rsidRDefault="004F1522" w:rsidP="004F1522">
            <w:pPr>
              <w:spacing w:line="256" w:lineRule="auto"/>
              <w:jc w:val="both"/>
              <w:rPr>
                <w:sz w:val="20"/>
                <w:szCs w:val="20"/>
              </w:rPr>
            </w:pPr>
            <w:r w:rsidRPr="004F1522">
              <w:rPr>
                <w:sz w:val="20"/>
                <w:szCs w:val="20"/>
              </w:rPr>
              <w:t> </w:t>
            </w:r>
          </w:p>
        </w:tc>
        <w:tc>
          <w:tcPr>
            <w:tcW w:w="3827" w:type="dxa"/>
            <w:gridSpan w:val="2"/>
            <w:tcBorders>
              <w:top w:val="nil"/>
              <w:left w:val="nil"/>
              <w:bottom w:val="single" w:sz="4" w:space="0" w:color="auto"/>
              <w:right w:val="single" w:sz="4" w:space="0" w:color="auto"/>
            </w:tcBorders>
            <w:hideMark/>
          </w:tcPr>
          <w:p w:rsidR="004F1522" w:rsidRPr="004F1522" w:rsidRDefault="004F1522" w:rsidP="004F1522">
            <w:pPr>
              <w:spacing w:line="256" w:lineRule="auto"/>
              <w:rPr>
                <w:sz w:val="20"/>
                <w:szCs w:val="20"/>
              </w:rPr>
            </w:pPr>
            <w:r w:rsidRPr="004F1522">
              <w:rPr>
                <w:sz w:val="20"/>
                <w:szCs w:val="20"/>
              </w:rPr>
              <w:t>Погашение основной суммы задолженности</w:t>
            </w:r>
          </w:p>
        </w:tc>
        <w:tc>
          <w:tcPr>
            <w:tcW w:w="992"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sz w:val="20"/>
                <w:szCs w:val="20"/>
              </w:rPr>
            </w:pPr>
            <w:r w:rsidRPr="004F1522">
              <w:rPr>
                <w:sz w:val="20"/>
                <w:szCs w:val="20"/>
              </w:rPr>
              <w:t>-50,9</w:t>
            </w:r>
          </w:p>
        </w:tc>
        <w:tc>
          <w:tcPr>
            <w:tcW w:w="992" w:type="dxa"/>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sz w:val="20"/>
                <w:szCs w:val="20"/>
              </w:rPr>
            </w:pPr>
            <w:r w:rsidRPr="004F1522">
              <w:rPr>
                <w:sz w:val="20"/>
                <w:szCs w:val="20"/>
              </w:rPr>
              <w:t>-74,8</w:t>
            </w:r>
          </w:p>
        </w:tc>
        <w:tc>
          <w:tcPr>
            <w:tcW w:w="1134" w:type="dxa"/>
            <w:gridSpan w:val="2"/>
            <w:tcBorders>
              <w:top w:val="nil"/>
              <w:left w:val="nil"/>
              <w:bottom w:val="single" w:sz="4" w:space="0" w:color="auto"/>
              <w:right w:val="single" w:sz="4" w:space="0" w:color="auto"/>
            </w:tcBorders>
            <w:noWrap/>
            <w:vAlign w:val="bottom"/>
            <w:hideMark/>
          </w:tcPr>
          <w:p w:rsidR="004F1522" w:rsidRPr="004F1522" w:rsidRDefault="004F1522" w:rsidP="004F1522">
            <w:pPr>
              <w:spacing w:line="256" w:lineRule="auto"/>
              <w:jc w:val="right"/>
              <w:rPr>
                <w:sz w:val="20"/>
                <w:szCs w:val="20"/>
              </w:rPr>
            </w:pPr>
            <w:r w:rsidRPr="004F1522">
              <w:rPr>
                <w:sz w:val="20"/>
                <w:szCs w:val="20"/>
              </w:rPr>
              <w:t>-96,7</w:t>
            </w:r>
          </w:p>
        </w:tc>
      </w:tr>
    </w:tbl>
    <w:p w:rsidR="004F1522" w:rsidRPr="004F1522" w:rsidRDefault="004F1522" w:rsidP="004F1522">
      <w:pPr>
        <w:jc w:val="both"/>
        <w:rPr>
          <w:rFonts w:eastAsia="Calibri"/>
          <w:sz w:val="20"/>
          <w:szCs w:val="20"/>
          <w:lang w:eastAsia="en-US"/>
        </w:rPr>
      </w:pPr>
    </w:p>
    <w:p w:rsidR="004F1522" w:rsidRPr="004F1522" w:rsidRDefault="004F1522" w:rsidP="004F1522">
      <w:pPr>
        <w:jc w:val="both"/>
        <w:rPr>
          <w:rFonts w:eastAsia="Calibri"/>
          <w:sz w:val="20"/>
          <w:szCs w:val="20"/>
          <w:lang w:eastAsia="en-US"/>
        </w:rPr>
      </w:pPr>
    </w:p>
    <w:p w:rsidR="004F1522" w:rsidRPr="004F1522" w:rsidRDefault="004F1522" w:rsidP="004F1522">
      <w:pPr>
        <w:jc w:val="both"/>
        <w:rPr>
          <w:rFonts w:eastAsia="Calibri"/>
          <w:sz w:val="20"/>
          <w:szCs w:val="20"/>
          <w:lang w:eastAsia="en-US"/>
        </w:rPr>
      </w:pPr>
    </w:p>
    <w:p w:rsidR="004F1522" w:rsidRPr="004F1522" w:rsidRDefault="004F1522" w:rsidP="004F1522">
      <w:pPr>
        <w:jc w:val="both"/>
        <w:rPr>
          <w:rFonts w:eastAsia="Calibri"/>
          <w:sz w:val="20"/>
          <w:szCs w:val="20"/>
          <w:lang w:eastAsia="en-US"/>
        </w:rPr>
      </w:pPr>
    </w:p>
    <w:p w:rsidR="004F1522" w:rsidRPr="004F1522" w:rsidRDefault="004F1522" w:rsidP="004F1522">
      <w:pPr>
        <w:jc w:val="both"/>
        <w:rPr>
          <w:rFonts w:eastAsia="Calibri"/>
          <w:sz w:val="20"/>
          <w:szCs w:val="20"/>
          <w:lang w:eastAsia="en-US"/>
        </w:rPr>
      </w:pPr>
    </w:p>
    <w:tbl>
      <w:tblPr>
        <w:tblW w:w="10072" w:type="dxa"/>
        <w:tblLook w:val="04A0" w:firstRow="1" w:lastRow="0" w:firstColumn="1" w:lastColumn="0" w:noHBand="0" w:noVBand="1"/>
      </w:tblPr>
      <w:tblGrid>
        <w:gridCol w:w="588"/>
        <w:gridCol w:w="840"/>
        <w:gridCol w:w="840"/>
        <w:gridCol w:w="840"/>
        <w:gridCol w:w="2846"/>
        <w:gridCol w:w="1327"/>
        <w:gridCol w:w="1240"/>
        <w:gridCol w:w="236"/>
        <w:gridCol w:w="840"/>
        <w:gridCol w:w="235"/>
        <w:gridCol w:w="7"/>
        <w:gridCol w:w="233"/>
      </w:tblGrid>
      <w:tr w:rsidR="004F1522" w:rsidRPr="004F1522" w:rsidTr="005A3011">
        <w:trPr>
          <w:gridAfter w:val="2"/>
          <w:wAfter w:w="240" w:type="dxa"/>
          <w:trHeight w:val="420"/>
        </w:trPr>
        <w:tc>
          <w:tcPr>
            <w:tcW w:w="588" w:type="dxa"/>
            <w:noWrap/>
            <w:vAlign w:val="bottom"/>
            <w:hideMark/>
          </w:tcPr>
          <w:p w:rsidR="004F1522" w:rsidRPr="004F1522" w:rsidRDefault="004F1522" w:rsidP="004F1522">
            <w:pPr>
              <w:spacing w:after="160" w:line="256" w:lineRule="auto"/>
              <w:rPr>
                <w:rFonts w:ascii="Calibri" w:eastAsia="Calibri" w:hAnsi="Calibri"/>
                <w:sz w:val="22"/>
                <w:szCs w:val="22"/>
                <w:lang w:eastAsia="en-US"/>
              </w:rPr>
            </w:pPr>
          </w:p>
        </w:tc>
        <w:tc>
          <w:tcPr>
            <w:tcW w:w="840" w:type="dxa"/>
            <w:noWrap/>
            <w:vAlign w:val="bottom"/>
            <w:hideMark/>
          </w:tcPr>
          <w:p w:rsidR="004F1522" w:rsidRPr="004F1522" w:rsidRDefault="004F1522" w:rsidP="004F1522">
            <w:pPr>
              <w:spacing w:after="160" w:line="256" w:lineRule="auto"/>
              <w:rPr>
                <w:rFonts w:ascii="Calibri" w:eastAsia="Calibri" w:hAnsi="Calibri"/>
                <w:sz w:val="22"/>
                <w:szCs w:val="22"/>
                <w:lang w:eastAsia="en-US"/>
              </w:rPr>
            </w:pPr>
          </w:p>
        </w:tc>
        <w:tc>
          <w:tcPr>
            <w:tcW w:w="840" w:type="dxa"/>
            <w:noWrap/>
            <w:vAlign w:val="bottom"/>
            <w:hideMark/>
          </w:tcPr>
          <w:p w:rsidR="004F1522" w:rsidRPr="004F1522" w:rsidRDefault="004F1522" w:rsidP="004F1522">
            <w:pPr>
              <w:spacing w:after="160" w:line="256" w:lineRule="auto"/>
              <w:rPr>
                <w:rFonts w:ascii="Calibri" w:eastAsia="Calibri" w:hAnsi="Calibri"/>
                <w:sz w:val="22"/>
                <w:szCs w:val="22"/>
                <w:lang w:eastAsia="en-US"/>
              </w:rPr>
            </w:pPr>
          </w:p>
        </w:tc>
        <w:tc>
          <w:tcPr>
            <w:tcW w:w="840" w:type="dxa"/>
            <w:noWrap/>
            <w:vAlign w:val="bottom"/>
            <w:hideMark/>
          </w:tcPr>
          <w:p w:rsidR="004F1522" w:rsidRPr="004F1522" w:rsidRDefault="004F1522" w:rsidP="004F1522">
            <w:pPr>
              <w:spacing w:after="160" w:line="256" w:lineRule="auto"/>
              <w:rPr>
                <w:rFonts w:ascii="Calibri" w:eastAsia="Calibri" w:hAnsi="Calibri"/>
                <w:sz w:val="22"/>
                <w:szCs w:val="22"/>
                <w:lang w:eastAsia="en-US"/>
              </w:rPr>
            </w:pPr>
          </w:p>
        </w:tc>
        <w:tc>
          <w:tcPr>
            <w:tcW w:w="2846" w:type="dxa"/>
            <w:noWrap/>
            <w:vAlign w:val="bottom"/>
            <w:hideMark/>
          </w:tcPr>
          <w:p w:rsidR="004F1522" w:rsidRPr="004F1522" w:rsidRDefault="004F1522" w:rsidP="004F1522">
            <w:pPr>
              <w:spacing w:after="160" w:line="256" w:lineRule="auto"/>
              <w:rPr>
                <w:rFonts w:ascii="Calibri" w:eastAsia="Calibri" w:hAnsi="Calibri"/>
                <w:sz w:val="22"/>
                <w:szCs w:val="22"/>
                <w:lang w:eastAsia="en-US"/>
              </w:rPr>
            </w:pPr>
          </w:p>
        </w:tc>
        <w:tc>
          <w:tcPr>
            <w:tcW w:w="3878" w:type="dxa"/>
            <w:gridSpan w:val="5"/>
            <w:vMerge w:val="restart"/>
            <w:hideMark/>
          </w:tcPr>
          <w:p w:rsidR="004F1522" w:rsidRPr="004F1522" w:rsidRDefault="004F1522" w:rsidP="004F1522">
            <w:pPr>
              <w:spacing w:line="256" w:lineRule="auto"/>
              <w:rPr>
                <w:sz w:val="22"/>
                <w:szCs w:val="22"/>
              </w:rPr>
            </w:pPr>
            <w:r w:rsidRPr="004F1522">
              <w:rPr>
                <w:sz w:val="22"/>
                <w:szCs w:val="22"/>
              </w:rPr>
              <w:t>Приложение 9</w:t>
            </w:r>
            <w:r w:rsidRPr="004F1522">
              <w:rPr>
                <w:sz w:val="22"/>
                <w:szCs w:val="22"/>
              </w:rPr>
              <w:br/>
              <w:t xml:space="preserve">к решению  </w:t>
            </w:r>
            <w:proofErr w:type="gramStart"/>
            <w:r w:rsidRPr="004F1522">
              <w:rPr>
                <w:sz w:val="22"/>
                <w:szCs w:val="22"/>
              </w:rPr>
              <w:t>Совета депутатов Петровского сельского поселения Дубенского муниципального района Республики</w:t>
            </w:r>
            <w:proofErr w:type="gramEnd"/>
            <w:r w:rsidRPr="004F1522">
              <w:rPr>
                <w:sz w:val="22"/>
                <w:szCs w:val="22"/>
              </w:rPr>
              <w:t xml:space="preserve"> Мордовия «О бюджете </w:t>
            </w:r>
            <w:r w:rsidRPr="004F1522">
              <w:rPr>
                <w:sz w:val="22"/>
                <w:szCs w:val="22"/>
              </w:rPr>
              <w:lastRenderedPageBreak/>
              <w:t>Петровского сельского поселения Дубенского муниципального района Республики Мордовия на 2023 год и на плановый период 2024 и 2025 годов»</w:t>
            </w:r>
          </w:p>
        </w:tc>
      </w:tr>
      <w:tr w:rsidR="004F1522" w:rsidRPr="004F1522" w:rsidTr="005A3011">
        <w:trPr>
          <w:gridAfter w:val="2"/>
          <w:wAfter w:w="240" w:type="dxa"/>
          <w:trHeight w:val="450"/>
        </w:trPr>
        <w:tc>
          <w:tcPr>
            <w:tcW w:w="588"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840"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840"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840"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2846"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0" w:type="auto"/>
            <w:gridSpan w:val="5"/>
            <w:vMerge/>
            <w:vAlign w:val="center"/>
            <w:hideMark/>
          </w:tcPr>
          <w:p w:rsidR="004F1522" w:rsidRPr="004F1522" w:rsidRDefault="004F1522" w:rsidP="004F1522">
            <w:pPr>
              <w:rPr>
                <w:sz w:val="22"/>
                <w:szCs w:val="22"/>
              </w:rPr>
            </w:pPr>
          </w:p>
        </w:tc>
      </w:tr>
      <w:tr w:rsidR="004F1522" w:rsidRPr="004F1522" w:rsidTr="005A3011">
        <w:trPr>
          <w:gridAfter w:val="2"/>
          <w:wAfter w:w="240" w:type="dxa"/>
          <w:trHeight w:val="495"/>
        </w:trPr>
        <w:tc>
          <w:tcPr>
            <w:tcW w:w="588"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840"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840"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840"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2846"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0" w:type="auto"/>
            <w:gridSpan w:val="5"/>
            <w:vMerge/>
            <w:vAlign w:val="center"/>
            <w:hideMark/>
          </w:tcPr>
          <w:p w:rsidR="004F1522" w:rsidRPr="004F1522" w:rsidRDefault="004F1522" w:rsidP="004F1522">
            <w:pPr>
              <w:rPr>
                <w:sz w:val="22"/>
                <w:szCs w:val="22"/>
              </w:rPr>
            </w:pPr>
          </w:p>
        </w:tc>
      </w:tr>
      <w:tr w:rsidR="004F1522" w:rsidRPr="004F1522" w:rsidTr="005A3011">
        <w:trPr>
          <w:gridAfter w:val="2"/>
          <w:wAfter w:w="240" w:type="dxa"/>
          <w:trHeight w:val="555"/>
        </w:trPr>
        <w:tc>
          <w:tcPr>
            <w:tcW w:w="588"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840"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840"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840"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2846"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0" w:type="auto"/>
            <w:gridSpan w:val="5"/>
            <w:vMerge/>
            <w:vAlign w:val="center"/>
            <w:hideMark/>
          </w:tcPr>
          <w:p w:rsidR="004F1522" w:rsidRPr="004F1522" w:rsidRDefault="004F1522" w:rsidP="004F1522">
            <w:pPr>
              <w:rPr>
                <w:sz w:val="22"/>
                <w:szCs w:val="22"/>
              </w:rPr>
            </w:pPr>
          </w:p>
        </w:tc>
      </w:tr>
      <w:tr w:rsidR="004F1522" w:rsidRPr="004F1522" w:rsidTr="005A3011">
        <w:trPr>
          <w:gridAfter w:val="2"/>
          <w:wAfter w:w="240" w:type="dxa"/>
          <w:trHeight w:val="240"/>
        </w:trPr>
        <w:tc>
          <w:tcPr>
            <w:tcW w:w="588"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840" w:type="dxa"/>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840" w:type="dxa"/>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840" w:type="dxa"/>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2846" w:type="dxa"/>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0" w:type="auto"/>
            <w:gridSpan w:val="5"/>
            <w:vMerge/>
            <w:vAlign w:val="center"/>
            <w:hideMark/>
          </w:tcPr>
          <w:p w:rsidR="004F1522" w:rsidRPr="004F1522" w:rsidRDefault="004F1522" w:rsidP="004F1522">
            <w:pPr>
              <w:rPr>
                <w:sz w:val="22"/>
                <w:szCs w:val="22"/>
              </w:rPr>
            </w:pPr>
          </w:p>
        </w:tc>
      </w:tr>
      <w:tr w:rsidR="004F1522" w:rsidRPr="004F1522" w:rsidTr="005A3011">
        <w:trPr>
          <w:trHeight w:val="225"/>
        </w:trPr>
        <w:tc>
          <w:tcPr>
            <w:tcW w:w="588"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840" w:type="dxa"/>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840" w:type="dxa"/>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840" w:type="dxa"/>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2846" w:type="dxa"/>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1327" w:type="dxa"/>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1240" w:type="dxa"/>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236" w:type="dxa"/>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840" w:type="dxa"/>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475" w:type="dxa"/>
            <w:gridSpan w:val="3"/>
            <w:vAlign w:val="bottom"/>
            <w:hideMark/>
          </w:tcPr>
          <w:p w:rsidR="004F1522" w:rsidRPr="004F1522" w:rsidRDefault="004F1522" w:rsidP="004F1522">
            <w:pPr>
              <w:spacing w:line="256" w:lineRule="auto"/>
              <w:rPr>
                <w:rFonts w:ascii="Calibri" w:eastAsia="Calibri" w:hAnsi="Calibri"/>
                <w:sz w:val="22"/>
                <w:szCs w:val="22"/>
                <w:lang w:eastAsia="en-US"/>
              </w:rPr>
            </w:pPr>
          </w:p>
        </w:tc>
      </w:tr>
      <w:tr w:rsidR="004F1522" w:rsidRPr="004F1522" w:rsidTr="005A3011">
        <w:trPr>
          <w:trHeight w:val="255"/>
        </w:trPr>
        <w:tc>
          <w:tcPr>
            <w:tcW w:w="588"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840"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840"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840"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2846"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1327"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1240"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236"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840"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475" w:type="dxa"/>
            <w:gridSpan w:val="3"/>
            <w:noWrap/>
            <w:vAlign w:val="bottom"/>
            <w:hideMark/>
          </w:tcPr>
          <w:p w:rsidR="004F1522" w:rsidRPr="004F1522" w:rsidRDefault="004F1522" w:rsidP="004F1522">
            <w:pPr>
              <w:spacing w:line="256" w:lineRule="auto"/>
              <w:rPr>
                <w:rFonts w:ascii="Calibri" w:eastAsia="Calibri" w:hAnsi="Calibri"/>
                <w:sz w:val="22"/>
                <w:szCs w:val="22"/>
                <w:lang w:eastAsia="en-US"/>
              </w:rPr>
            </w:pPr>
          </w:p>
        </w:tc>
      </w:tr>
      <w:tr w:rsidR="004F1522" w:rsidRPr="004F1522" w:rsidTr="005A3011">
        <w:trPr>
          <w:gridAfter w:val="1"/>
          <w:wAfter w:w="233" w:type="dxa"/>
          <w:trHeight w:val="1320"/>
        </w:trPr>
        <w:tc>
          <w:tcPr>
            <w:tcW w:w="9839" w:type="dxa"/>
            <w:gridSpan w:val="11"/>
            <w:hideMark/>
          </w:tcPr>
          <w:p w:rsidR="004F1522" w:rsidRPr="004F1522" w:rsidRDefault="004F1522" w:rsidP="004F1522">
            <w:pPr>
              <w:spacing w:line="256" w:lineRule="auto"/>
              <w:jc w:val="center"/>
              <w:rPr>
                <w:b/>
                <w:bCs/>
              </w:rPr>
            </w:pPr>
            <w:r w:rsidRPr="004F1522">
              <w:rPr>
                <w:b/>
                <w:bCs/>
              </w:rPr>
              <w:t xml:space="preserve">ПРОГРАММА </w:t>
            </w:r>
            <w:r w:rsidRPr="004F1522">
              <w:rPr>
                <w:b/>
                <w:bCs/>
              </w:rPr>
              <w:br/>
              <w:t>МУНИЦИПАЛЬНЫХ ВНУТРЕННИХ ЗАИМСТВОВАНИЙ ПЕТРОВСКОГО СЕЛЬСКОГО ПОСЕЛЕНИЯ ДУБЕНСКОГО МУНИЦИПАЛЬНОГО РАЙОНА РЕСПУБЛИКИ МОРДОВИЯ НА 2023 ГОД И НА ПЛАНОВЫЙ ПЕРИОД 2024</w:t>
            </w:r>
            <w:proofErr w:type="gramStart"/>
            <w:r w:rsidRPr="004F1522">
              <w:rPr>
                <w:b/>
                <w:bCs/>
              </w:rPr>
              <w:t xml:space="preserve"> И</w:t>
            </w:r>
            <w:proofErr w:type="gramEnd"/>
            <w:r w:rsidRPr="004F1522">
              <w:rPr>
                <w:b/>
                <w:bCs/>
              </w:rPr>
              <w:t xml:space="preserve"> 2025 ГОДОВ </w:t>
            </w:r>
          </w:p>
        </w:tc>
      </w:tr>
      <w:tr w:rsidR="004F1522" w:rsidRPr="004F1522" w:rsidTr="005A3011">
        <w:trPr>
          <w:trHeight w:val="255"/>
        </w:trPr>
        <w:tc>
          <w:tcPr>
            <w:tcW w:w="588"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840"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840"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840"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2846"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1327"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1240"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236"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840"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475" w:type="dxa"/>
            <w:gridSpan w:val="3"/>
            <w:noWrap/>
            <w:vAlign w:val="bottom"/>
            <w:hideMark/>
          </w:tcPr>
          <w:p w:rsidR="004F1522" w:rsidRPr="004F1522" w:rsidRDefault="004F1522" w:rsidP="004F1522">
            <w:pPr>
              <w:spacing w:line="256" w:lineRule="auto"/>
              <w:rPr>
                <w:rFonts w:ascii="Calibri" w:eastAsia="Calibri" w:hAnsi="Calibri"/>
                <w:sz w:val="22"/>
                <w:szCs w:val="22"/>
                <w:lang w:eastAsia="en-US"/>
              </w:rPr>
            </w:pPr>
          </w:p>
        </w:tc>
      </w:tr>
      <w:tr w:rsidR="004F1522" w:rsidRPr="004F1522" w:rsidTr="005A3011">
        <w:trPr>
          <w:gridAfter w:val="2"/>
          <w:wAfter w:w="240" w:type="dxa"/>
          <w:trHeight w:val="390"/>
        </w:trPr>
        <w:tc>
          <w:tcPr>
            <w:tcW w:w="588" w:type="dxa"/>
            <w:vMerge w:val="restart"/>
            <w:tcBorders>
              <w:top w:val="single" w:sz="4" w:space="0" w:color="auto"/>
              <w:left w:val="single" w:sz="4" w:space="0" w:color="auto"/>
              <w:bottom w:val="single" w:sz="4" w:space="0" w:color="auto"/>
              <w:right w:val="single" w:sz="4" w:space="0" w:color="auto"/>
            </w:tcBorders>
            <w:vAlign w:val="bottom"/>
            <w:hideMark/>
          </w:tcPr>
          <w:p w:rsidR="004F1522" w:rsidRPr="004F1522" w:rsidRDefault="004F1522" w:rsidP="004F1522">
            <w:pPr>
              <w:spacing w:line="256" w:lineRule="auto"/>
              <w:jc w:val="center"/>
              <w:rPr>
                <w:b/>
                <w:bCs/>
                <w:sz w:val="26"/>
                <w:szCs w:val="26"/>
              </w:rPr>
            </w:pPr>
            <w:r w:rsidRPr="004F1522">
              <w:rPr>
                <w:b/>
                <w:bCs/>
                <w:sz w:val="26"/>
                <w:szCs w:val="26"/>
              </w:rPr>
              <w:t xml:space="preserve">№ </w:t>
            </w:r>
            <w:proofErr w:type="gramStart"/>
            <w:r w:rsidRPr="004F1522">
              <w:rPr>
                <w:b/>
                <w:bCs/>
                <w:sz w:val="26"/>
                <w:szCs w:val="26"/>
              </w:rPr>
              <w:t>п</w:t>
            </w:r>
            <w:proofErr w:type="gramEnd"/>
            <w:r w:rsidRPr="004F1522">
              <w:rPr>
                <w:b/>
                <w:bCs/>
                <w:sz w:val="26"/>
                <w:szCs w:val="26"/>
              </w:rPr>
              <w:t>/п</w:t>
            </w:r>
          </w:p>
        </w:tc>
        <w:tc>
          <w:tcPr>
            <w:tcW w:w="5366" w:type="dxa"/>
            <w:gridSpan w:val="4"/>
            <w:vMerge w:val="restart"/>
            <w:tcBorders>
              <w:top w:val="single" w:sz="4" w:space="0" w:color="auto"/>
              <w:left w:val="single" w:sz="4" w:space="0" w:color="auto"/>
              <w:bottom w:val="single" w:sz="4" w:space="0" w:color="auto"/>
              <w:right w:val="single" w:sz="4" w:space="0" w:color="auto"/>
            </w:tcBorders>
            <w:noWrap/>
            <w:vAlign w:val="center"/>
            <w:hideMark/>
          </w:tcPr>
          <w:p w:rsidR="004F1522" w:rsidRPr="004F1522" w:rsidRDefault="004F1522" w:rsidP="004F1522">
            <w:pPr>
              <w:spacing w:line="256" w:lineRule="auto"/>
              <w:jc w:val="center"/>
              <w:rPr>
                <w:b/>
                <w:bCs/>
                <w:sz w:val="26"/>
                <w:szCs w:val="26"/>
              </w:rPr>
            </w:pPr>
            <w:r w:rsidRPr="004F1522">
              <w:rPr>
                <w:b/>
                <w:bCs/>
                <w:sz w:val="26"/>
                <w:szCs w:val="26"/>
              </w:rPr>
              <w:t>Виды заимствований</w:t>
            </w:r>
          </w:p>
        </w:tc>
        <w:tc>
          <w:tcPr>
            <w:tcW w:w="3878" w:type="dxa"/>
            <w:gridSpan w:val="5"/>
            <w:tcBorders>
              <w:top w:val="single" w:sz="4" w:space="0" w:color="auto"/>
              <w:left w:val="nil"/>
              <w:bottom w:val="single" w:sz="4" w:space="0" w:color="auto"/>
              <w:right w:val="single" w:sz="4" w:space="0" w:color="auto"/>
            </w:tcBorders>
            <w:noWrap/>
            <w:vAlign w:val="center"/>
            <w:hideMark/>
          </w:tcPr>
          <w:p w:rsidR="004F1522" w:rsidRPr="004F1522" w:rsidRDefault="004F1522" w:rsidP="004F1522">
            <w:pPr>
              <w:spacing w:line="256" w:lineRule="auto"/>
              <w:jc w:val="center"/>
              <w:rPr>
                <w:b/>
                <w:bCs/>
                <w:sz w:val="26"/>
                <w:szCs w:val="26"/>
              </w:rPr>
            </w:pPr>
            <w:r w:rsidRPr="004F1522">
              <w:rPr>
                <w:b/>
                <w:bCs/>
                <w:sz w:val="26"/>
                <w:szCs w:val="26"/>
              </w:rPr>
              <w:t>Сумма (тыс. рублей)</w:t>
            </w:r>
          </w:p>
        </w:tc>
      </w:tr>
      <w:tr w:rsidR="004F1522" w:rsidRPr="004F1522" w:rsidTr="005A3011">
        <w:trPr>
          <w:gridAfter w:val="2"/>
          <w:wAfter w:w="240" w:type="dxa"/>
          <w:trHeight w:val="375"/>
        </w:trPr>
        <w:tc>
          <w:tcPr>
            <w:tcW w:w="0" w:type="auto"/>
            <w:vMerge/>
            <w:tcBorders>
              <w:top w:val="single" w:sz="4" w:space="0" w:color="auto"/>
              <w:left w:val="single" w:sz="4" w:space="0" w:color="auto"/>
              <w:bottom w:val="single" w:sz="4" w:space="0" w:color="auto"/>
              <w:right w:val="single" w:sz="4" w:space="0" w:color="auto"/>
            </w:tcBorders>
            <w:vAlign w:val="center"/>
            <w:hideMark/>
          </w:tcPr>
          <w:p w:rsidR="004F1522" w:rsidRPr="004F1522" w:rsidRDefault="004F1522" w:rsidP="004F1522">
            <w:pPr>
              <w:rPr>
                <w:b/>
                <w:bCs/>
                <w:sz w:val="26"/>
                <w:szCs w:val="26"/>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4F1522" w:rsidRPr="004F1522" w:rsidRDefault="004F1522" w:rsidP="004F1522">
            <w:pPr>
              <w:rPr>
                <w:b/>
                <w:bCs/>
                <w:sz w:val="26"/>
                <w:szCs w:val="26"/>
              </w:rPr>
            </w:pPr>
          </w:p>
        </w:tc>
        <w:tc>
          <w:tcPr>
            <w:tcW w:w="1327" w:type="dxa"/>
            <w:tcBorders>
              <w:top w:val="nil"/>
              <w:left w:val="nil"/>
              <w:bottom w:val="single" w:sz="4" w:space="0" w:color="auto"/>
              <w:right w:val="single" w:sz="4" w:space="0" w:color="auto"/>
            </w:tcBorders>
            <w:noWrap/>
            <w:vAlign w:val="center"/>
            <w:hideMark/>
          </w:tcPr>
          <w:p w:rsidR="004F1522" w:rsidRPr="004F1522" w:rsidRDefault="004F1522" w:rsidP="004F1522">
            <w:pPr>
              <w:spacing w:line="256" w:lineRule="auto"/>
              <w:jc w:val="center"/>
              <w:rPr>
                <w:b/>
                <w:bCs/>
                <w:sz w:val="26"/>
                <w:szCs w:val="26"/>
              </w:rPr>
            </w:pPr>
            <w:r w:rsidRPr="004F1522">
              <w:rPr>
                <w:b/>
                <w:bCs/>
                <w:sz w:val="26"/>
                <w:szCs w:val="26"/>
              </w:rPr>
              <w:t>2023 год</w:t>
            </w:r>
          </w:p>
        </w:tc>
        <w:tc>
          <w:tcPr>
            <w:tcW w:w="1240" w:type="dxa"/>
            <w:tcBorders>
              <w:top w:val="single" w:sz="4" w:space="0" w:color="auto"/>
              <w:left w:val="nil"/>
              <w:bottom w:val="single" w:sz="4" w:space="0" w:color="auto"/>
              <w:right w:val="single" w:sz="4" w:space="0" w:color="auto"/>
            </w:tcBorders>
            <w:noWrap/>
            <w:vAlign w:val="center"/>
            <w:hideMark/>
          </w:tcPr>
          <w:p w:rsidR="004F1522" w:rsidRPr="004F1522" w:rsidRDefault="004F1522" w:rsidP="004F1522">
            <w:pPr>
              <w:spacing w:line="256" w:lineRule="auto"/>
              <w:jc w:val="center"/>
              <w:rPr>
                <w:b/>
                <w:bCs/>
                <w:sz w:val="26"/>
                <w:szCs w:val="26"/>
              </w:rPr>
            </w:pPr>
            <w:r w:rsidRPr="004F1522">
              <w:rPr>
                <w:b/>
                <w:bCs/>
                <w:sz w:val="26"/>
                <w:szCs w:val="26"/>
              </w:rPr>
              <w:t>2024 год</w:t>
            </w:r>
          </w:p>
        </w:tc>
        <w:tc>
          <w:tcPr>
            <w:tcW w:w="1311" w:type="dxa"/>
            <w:gridSpan w:val="3"/>
            <w:tcBorders>
              <w:top w:val="single" w:sz="4" w:space="0" w:color="auto"/>
              <w:left w:val="nil"/>
              <w:bottom w:val="single" w:sz="4" w:space="0" w:color="auto"/>
              <w:right w:val="single" w:sz="4" w:space="0" w:color="auto"/>
            </w:tcBorders>
            <w:noWrap/>
            <w:vAlign w:val="center"/>
            <w:hideMark/>
          </w:tcPr>
          <w:p w:rsidR="004F1522" w:rsidRPr="004F1522" w:rsidRDefault="004F1522" w:rsidP="004F1522">
            <w:pPr>
              <w:spacing w:line="256" w:lineRule="auto"/>
              <w:jc w:val="center"/>
              <w:rPr>
                <w:b/>
                <w:bCs/>
                <w:sz w:val="26"/>
                <w:szCs w:val="26"/>
              </w:rPr>
            </w:pPr>
            <w:r w:rsidRPr="004F1522">
              <w:rPr>
                <w:b/>
                <w:bCs/>
                <w:sz w:val="26"/>
                <w:szCs w:val="26"/>
              </w:rPr>
              <w:t>2025 год</w:t>
            </w:r>
          </w:p>
        </w:tc>
      </w:tr>
      <w:tr w:rsidR="004F1522" w:rsidRPr="004F1522" w:rsidTr="005A3011">
        <w:trPr>
          <w:gridAfter w:val="2"/>
          <w:wAfter w:w="240" w:type="dxa"/>
          <w:trHeight w:val="330"/>
        </w:trPr>
        <w:tc>
          <w:tcPr>
            <w:tcW w:w="588" w:type="dxa"/>
            <w:tcBorders>
              <w:top w:val="nil"/>
              <w:left w:val="single" w:sz="4" w:space="0" w:color="auto"/>
              <w:bottom w:val="single" w:sz="4" w:space="0" w:color="auto"/>
              <w:right w:val="single" w:sz="4" w:space="0" w:color="auto"/>
            </w:tcBorders>
            <w:noWrap/>
            <w:vAlign w:val="center"/>
            <w:hideMark/>
          </w:tcPr>
          <w:p w:rsidR="004F1522" w:rsidRPr="004F1522" w:rsidRDefault="004F1522" w:rsidP="004F1522">
            <w:pPr>
              <w:spacing w:line="256" w:lineRule="auto"/>
              <w:jc w:val="center"/>
              <w:rPr>
                <w:sz w:val="17"/>
                <w:szCs w:val="17"/>
              </w:rPr>
            </w:pPr>
            <w:r w:rsidRPr="004F1522">
              <w:rPr>
                <w:sz w:val="17"/>
                <w:szCs w:val="17"/>
              </w:rPr>
              <w:t>1</w:t>
            </w:r>
          </w:p>
        </w:tc>
        <w:tc>
          <w:tcPr>
            <w:tcW w:w="5366" w:type="dxa"/>
            <w:gridSpan w:val="4"/>
            <w:tcBorders>
              <w:top w:val="single" w:sz="4" w:space="0" w:color="auto"/>
              <w:left w:val="nil"/>
              <w:bottom w:val="single" w:sz="4" w:space="0" w:color="auto"/>
              <w:right w:val="single" w:sz="4" w:space="0" w:color="auto"/>
            </w:tcBorders>
            <w:vAlign w:val="bottom"/>
            <w:hideMark/>
          </w:tcPr>
          <w:p w:rsidR="004F1522" w:rsidRPr="004F1522" w:rsidRDefault="004F1522" w:rsidP="004F1522">
            <w:pPr>
              <w:spacing w:line="256" w:lineRule="auto"/>
              <w:rPr>
                <w:sz w:val="17"/>
                <w:szCs w:val="17"/>
              </w:rPr>
            </w:pPr>
            <w:r w:rsidRPr="004F1522">
              <w:rPr>
                <w:sz w:val="17"/>
                <w:szCs w:val="17"/>
              </w:rPr>
              <w:t>Кредиты кредитных организаций в валюте Российской Федерации</w:t>
            </w:r>
          </w:p>
        </w:tc>
        <w:tc>
          <w:tcPr>
            <w:tcW w:w="1327" w:type="dxa"/>
            <w:tcBorders>
              <w:top w:val="nil"/>
              <w:left w:val="nil"/>
              <w:bottom w:val="single" w:sz="4" w:space="0" w:color="auto"/>
              <w:right w:val="single" w:sz="4" w:space="0" w:color="auto"/>
            </w:tcBorders>
            <w:vAlign w:val="bottom"/>
            <w:hideMark/>
          </w:tcPr>
          <w:p w:rsidR="004F1522" w:rsidRPr="004F1522" w:rsidRDefault="004F1522" w:rsidP="004F1522">
            <w:pPr>
              <w:spacing w:line="256" w:lineRule="auto"/>
              <w:jc w:val="center"/>
              <w:rPr>
                <w:sz w:val="26"/>
                <w:szCs w:val="26"/>
              </w:rPr>
            </w:pPr>
            <w:r w:rsidRPr="004F1522">
              <w:rPr>
                <w:sz w:val="26"/>
                <w:szCs w:val="26"/>
              </w:rPr>
              <w:t>0,0</w:t>
            </w:r>
          </w:p>
        </w:tc>
        <w:tc>
          <w:tcPr>
            <w:tcW w:w="1240" w:type="dxa"/>
            <w:tcBorders>
              <w:top w:val="single" w:sz="4" w:space="0" w:color="auto"/>
              <w:left w:val="nil"/>
              <w:bottom w:val="single" w:sz="4" w:space="0" w:color="auto"/>
              <w:right w:val="single" w:sz="4" w:space="0" w:color="000000"/>
            </w:tcBorders>
            <w:vAlign w:val="bottom"/>
            <w:hideMark/>
          </w:tcPr>
          <w:p w:rsidR="004F1522" w:rsidRPr="004F1522" w:rsidRDefault="004F1522" w:rsidP="004F1522">
            <w:pPr>
              <w:spacing w:line="256" w:lineRule="auto"/>
              <w:jc w:val="center"/>
              <w:rPr>
                <w:sz w:val="26"/>
                <w:szCs w:val="26"/>
              </w:rPr>
            </w:pPr>
            <w:r w:rsidRPr="004F1522">
              <w:rPr>
                <w:sz w:val="26"/>
                <w:szCs w:val="26"/>
              </w:rPr>
              <w:t>0,0</w:t>
            </w:r>
          </w:p>
        </w:tc>
        <w:tc>
          <w:tcPr>
            <w:tcW w:w="1311" w:type="dxa"/>
            <w:gridSpan w:val="3"/>
            <w:tcBorders>
              <w:top w:val="single" w:sz="4" w:space="0" w:color="auto"/>
              <w:left w:val="nil"/>
              <w:bottom w:val="single" w:sz="4" w:space="0" w:color="auto"/>
              <w:right w:val="single" w:sz="4" w:space="0" w:color="auto"/>
            </w:tcBorders>
            <w:vAlign w:val="bottom"/>
            <w:hideMark/>
          </w:tcPr>
          <w:p w:rsidR="004F1522" w:rsidRPr="004F1522" w:rsidRDefault="004F1522" w:rsidP="004F1522">
            <w:pPr>
              <w:spacing w:line="256" w:lineRule="auto"/>
              <w:jc w:val="center"/>
              <w:rPr>
                <w:sz w:val="26"/>
                <w:szCs w:val="26"/>
              </w:rPr>
            </w:pPr>
            <w:r w:rsidRPr="004F1522">
              <w:rPr>
                <w:sz w:val="26"/>
                <w:szCs w:val="26"/>
              </w:rPr>
              <w:t>0,0</w:t>
            </w:r>
          </w:p>
        </w:tc>
      </w:tr>
      <w:tr w:rsidR="004F1522" w:rsidRPr="004F1522" w:rsidTr="005A3011">
        <w:trPr>
          <w:gridAfter w:val="2"/>
          <w:wAfter w:w="240" w:type="dxa"/>
          <w:trHeight w:val="330"/>
        </w:trPr>
        <w:tc>
          <w:tcPr>
            <w:tcW w:w="588" w:type="dxa"/>
            <w:tcBorders>
              <w:top w:val="nil"/>
              <w:left w:val="single" w:sz="4" w:space="0" w:color="auto"/>
              <w:bottom w:val="single" w:sz="4" w:space="0" w:color="auto"/>
              <w:right w:val="single" w:sz="4" w:space="0" w:color="auto"/>
            </w:tcBorders>
            <w:noWrap/>
            <w:hideMark/>
          </w:tcPr>
          <w:p w:rsidR="004F1522" w:rsidRPr="004F1522" w:rsidRDefault="004F1522" w:rsidP="004F1522">
            <w:pPr>
              <w:spacing w:line="256" w:lineRule="auto"/>
              <w:jc w:val="center"/>
              <w:rPr>
                <w:sz w:val="17"/>
                <w:szCs w:val="17"/>
              </w:rPr>
            </w:pPr>
            <w:r w:rsidRPr="004F1522">
              <w:rPr>
                <w:sz w:val="17"/>
                <w:szCs w:val="17"/>
              </w:rPr>
              <w:t> </w:t>
            </w:r>
          </w:p>
        </w:tc>
        <w:tc>
          <w:tcPr>
            <w:tcW w:w="5366" w:type="dxa"/>
            <w:gridSpan w:val="4"/>
            <w:tcBorders>
              <w:top w:val="single" w:sz="4" w:space="0" w:color="auto"/>
              <w:left w:val="nil"/>
              <w:bottom w:val="single" w:sz="4" w:space="0" w:color="auto"/>
              <w:right w:val="single" w:sz="4" w:space="0" w:color="auto"/>
            </w:tcBorders>
            <w:hideMark/>
          </w:tcPr>
          <w:p w:rsidR="004F1522" w:rsidRPr="004F1522" w:rsidRDefault="004F1522" w:rsidP="004F1522">
            <w:pPr>
              <w:spacing w:line="256" w:lineRule="auto"/>
              <w:rPr>
                <w:sz w:val="17"/>
                <w:szCs w:val="17"/>
              </w:rPr>
            </w:pPr>
            <w:r w:rsidRPr="004F1522">
              <w:rPr>
                <w:sz w:val="17"/>
                <w:szCs w:val="17"/>
              </w:rPr>
              <w:t>в том числе:</w:t>
            </w:r>
          </w:p>
        </w:tc>
        <w:tc>
          <w:tcPr>
            <w:tcW w:w="1327" w:type="dxa"/>
            <w:tcBorders>
              <w:top w:val="nil"/>
              <w:left w:val="nil"/>
              <w:bottom w:val="single" w:sz="4" w:space="0" w:color="auto"/>
              <w:right w:val="single" w:sz="4" w:space="0" w:color="auto"/>
            </w:tcBorders>
            <w:vAlign w:val="bottom"/>
            <w:hideMark/>
          </w:tcPr>
          <w:p w:rsidR="004F1522" w:rsidRPr="004F1522" w:rsidRDefault="004F1522" w:rsidP="004F1522">
            <w:pPr>
              <w:spacing w:line="256" w:lineRule="auto"/>
              <w:jc w:val="center"/>
              <w:rPr>
                <w:sz w:val="26"/>
                <w:szCs w:val="26"/>
              </w:rPr>
            </w:pPr>
            <w:r w:rsidRPr="004F1522">
              <w:rPr>
                <w:sz w:val="26"/>
                <w:szCs w:val="26"/>
              </w:rPr>
              <w:t> </w:t>
            </w:r>
          </w:p>
        </w:tc>
        <w:tc>
          <w:tcPr>
            <w:tcW w:w="1240" w:type="dxa"/>
            <w:tcBorders>
              <w:top w:val="single" w:sz="4" w:space="0" w:color="auto"/>
              <w:left w:val="nil"/>
              <w:bottom w:val="single" w:sz="4" w:space="0" w:color="auto"/>
              <w:right w:val="single" w:sz="4" w:space="0" w:color="000000"/>
            </w:tcBorders>
            <w:noWrap/>
            <w:vAlign w:val="bottom"/>
            <w:hideMark/>
          </w:tcPr>
          <w:p w:rsidR="004F1522" w:rsidRPr="004F1522" w:rsidRDefault="004F1522" w:rsidP="004F1522">
            <w:pPr>
              <w:spacing w:line="256" w:lineRule="auto"/>
              <w:jc w:val="center"/>
              <w:rPr>
                <w:sz w:val="26"/>
                <w:szCs w:val="26"/>
              </w:rPr>
            </w:pPr>
            <w:r w:rsidRPr="004F1522">
              <w:rPr>
                <w:sz w:val="26"/>
                <w:szCs w:val="26"/>
              </w:rPr>
              <w:t> </w:t>
            </w:r>
          </w:p>
        </w:tc>
        <w:tc>
          <w:tcPr>
            <w:tcW w:w="1311" w:type="dxa"/>
            <w:gridSpan w:val="3"/>
            <w:tcBorders>
              <w:top w:val="single" w:sz="4" w:space="0" w:color="auto"/>
              <w:left w:val="nil"/>
              <w:bottom w:val="single" w:sz="4" w:space="0" w:color="auto"/>
              <w:right w:val="single" w:sz="4" w:space="0" w:color="auto"/>
            </w:tcBorders>
            <w:noWrap/>
            <w:vAlign w:val="bottom"/>
            <w:hideMark/>
          </w:tcPr>
          <w:p w:rsidR="004F1522" w:rsidRPr="004F1522" w:rsidRDefault="004F1522" w:rsidP="004F1522">
            <w:pPr>
              <w:spacing w:line="256" w:lineRule="auto"/>
              <w:jc w:val="center"/>
              <w:rPr>
                <w:sz w:val="26"/>
                <w:szCs w:val="26"/>
              </w:rPr>
            </w:pPr>
            <w:r w:rsidRPr="004F1522">
              <w:rPr>
                <w:sz w:val="26"/>
                <w:szCs w:val="26"/>
              </w:rPr>
              <w:t> </w:t>
            </w:r>
          </w:p>
        </w:tc>
      </w:tr>
      <w:tr w:rsidR="004F1522" w:rsidRPr="004F1522" w:rsidTr="005A3011">
        <w:trPr>
          <w:gridAfter w:val="2"/>
          <w:wAfter w:w="240" w:type="dxa"/>
          <w:trHeight w:val="330"/>
        </w:trPr>
        <w:tc>
          <w:tcPr>
            <w:tcW w:w="588" w:type="dxa"/>
            <w:tcBorders>
              <w:top w:val="nil"/>
              <w:left w:val="single" w:sz="4" w:space="0" w:color="auto"/>
              <w:bottom w:val="single" w:sz="4" w:space="0" w:color="auto"/>
              <w:right w:val="single" w:sz="4" w:space="0" w:color="auto"/>
            </w:tcBorders>
            <w:noWrap/>
            <w:hideMark/>
          </w:tcPr>
          <w:p w:rsidR="004F1522" w:rsidRPr="004F1522" w:rsidRDefault="004F1522" w:rsidP="004F1522">
            <w:pPr>
              <w:spacing w:line="256" w:lineRule="auto"/>
              <w:jc w:val="center"/>
              <w:rPr>
                <w:sz w:val="17"/>
                <w:szCs w:val="17"/>
              </w:rPr>
            </w:pPr>
            <w:r w:rsidRPr="004F1522">
              <w:rPr>
                <w:sz w:val="17"/>
                <w:szCs w:val="17"/>
              </w:rPr>
              <w:t> </w:t>
            </w:r>
          </w:p>
        </w:tc>
        <w:tc>
          <w:tcPr>
            <w:tcW w:w="5366" w:type="dxa"/>
            <w:gridSpan w:val="4"/>
            <w:tcBorders>
              <w:top w:val="single" w:sz="4" w:space="0" w:color="auto"/>
              <w:left w:val="nil"/>
              <w:bottom w:val="single" w:sz="4" w:space="0" w:color="auto"/>
              <w:right w:val="single" w:sz="4" w:space="0" w:color="auto"/>
            </w:tcBorders>
            <w:hideMark/>
          </w:tcPr>
          <w:p w:rsidR="004F1522" w:rsidRPr="004F1522" w:rsidRDefault="004F1522" w:rsidP="004F1522">
            <w:pPr>
              <w:spacing w:line="256" w:lineRule="auto"/>
              <w:rPr>
                <w:sz w:val="17"/>
                <w:szCs w:val="17"/>
              </w:rPr>
            </w:pPr>
            <w:r w:rsidRPr="004F1522">
              <w:rPr>
                <w:sz w:val="17"/>
                <w:szCs w:val="17"/>
              </w:rPr>
              <w:t>Объем привлечения</w:t>
            </w:r>
          </w:p>
        </w:tc>
        <w:tc>
          <w:tcPr>
            <w:tcW w:w="1327" w:type="dxa"/>
            <w:tcBorders>
              <w:top w:val="nil"/>
              <w:left w:val="nil"/>
              <w:bottom w:val="single" w:sz="4" w:space="0" w:color="auto"/>
              <w:right w:val="single" w:sz="4" w:space="0" w:color="auto"/>
            </w:tcBorders>
            <w:vAlign w:val="bottom"/>
            <w:hideMark/>
          </w:tcPr>
          <w:p w:rsidR="004F1522" w:rsidRPr="004F1522" w:rsidRDefault="004F1522" w:rsidP="004F1522">
            <w:pPr>
              <w:spacing w:line="256" w:lineRule="auto"/>
              <w:jc w:val="center"/>
              <w:rPr>
                <w:sz w:val="26"/>
                <w:szCs w:val="26"/>
              </w:rPr>
            </w:pPr>
            <w:r w:rsidRPr="004F1522">
              <w:rPr>
                <w:sz w:val="26"/>
                <w:szCs w:val="26"/>
              </w:rPr>
              <w:t> </w:t>
            </w:r>
          </w:p>
        </w:tc>
        <w:tc>
          <w:tcPr>
            <w:tcW w:w="1240" w:type="dxa"/>
            <w:tcBorders>
              <w:top w:val="single" w:sz="4" w:space="0" w:color="auto"/>
              <w:left w:val="nil"/>
              <w:bottom w:val="single" w:sz="4" w:space="0" w:color="auto"/>
              <w:right w:val="single" w:sz="4" w:space="0" w:color="000000"/>
            </w:tcBorders>
            <w:noWrap/>
            <w:vAlign w:val="bottom"/>
            <w:hideMark/>
          </w:tcPr>
          <w:p w:rsidR="004F1522" w:rsidRPr="004F1522" w:rsidRDefault="004F1522" w:rsidP="004F1522">
            <w:pPr>
              <w:spacing w:line="256" w:lineRule="auto"/>
              <w:jc w:val="center"/>
              <w:rPr>
                <w:sz w:val="26"/>
                <w:szCs w:val="26"/>
              </w:rPr>
            </w:pPr>
            <w:r w:rsidRPr="004F1522">
              <w:rPr>
                <w:sz w:val="26"/>
                <w:szCs w:val="26"/>
              </w:rPr>
              <w:t> </w:t>
            </w:r>
          </w:p>
        </w:tc>
        <w:tc>
          <w:tcPr>
            <w:tcW w:w="1311" w:type="dxa"/>
            <w:gridSpan w:val="3"/>
            <w:tcBorders>
              <w:top w:val="single" w:sz="4" w:space="0" w:color="auto"/>
              <w:left w:val="nil"/>
              <w:bottom w:val="single" w:sz="4" w:space="0" w:color="auto"/>
              <w:right w:val="single" w:sz="4" w:space="0" w:color="auto"/>
            </w:tcBorders>
            <w:noWrap/>
            <w:vAlign w:val="bottom"/>
            <w:hideMark/>
          </w:tcPr>
          <w:p w:rsidR="004F1522" w:rsidRPr="004F1522" w:rsidRDefault="004F1522" w:rsidP="004F1522">
            <w:pPr>
              <w:spacing w:line="256" w:lineRule="auto"/>
              <w:jc w:val="center"/>
              <w:rPr>
                <w:sz w:val="26"/>
                <w:szCs w:val="26"/>
              </w:rPr>
            </w:pPr>
            <w:r w:rsidRPr="004F1522">
              <w:rPr>
                <w:sz w:val="26"/>
                <w:szCs w:val="26"/>
              </w:rPr>
              <w:t> </w:t>
            </w:r>
          </w:p>
        </w:tc>
      </w:tr>
      <w:tr w:rsidR="004F1522" w:rsidRPr="004F1522" w:rsidTr="005A3011">
        <w:trPr>
          <w:gridAfter w:val="2"/>
          <w:wAfter w:w="240" w:type="dxa"/>
          <w:trHeight w:val="330"/>
        </w:trPr>
        <w:tc>
          <w:tcPr>
            <w:tcW w:w="588" w:type="dxa"/>
            <w:tcBorders>
              <w:top w:val="nil"/>
              <w:left w:val="single" w:sz="4" w:space="0" w:color="auto"/>
              <w:bottom w:val="single" w:sz="4" w:space="0" w:color="auto"/>
              <w:right w:val="single" w:sz="4" w:space="0" w:color="auto"/>
            </w:tcBorders>
            <w:noWrap/>
            <w:hideMark/>
          </w:tcPr>
          <w:p w:rsidR="004F1522" w:rsidRPr="004F1522" w:rsidRDefault="004F1522" w:rsidP="004F1522">
            <w:pPr>
              <w:spacing w:line="256" w:lineRule="auto"/>
              <w:jc w:val="center"/>
              <w:rPr>
                <w:sz w:val="17"/>
                <w:szCs w:val="17"/>
              </w:rPr>
            </w:pPr>
            <w:r w:rsidRPr="004F1522">
              <w:rPr>
                <w:sz w:val="17"/>
                <w:szCs w:val="17"/>
              </w:rPr>
              <w:t> </w:t>
            </w:r>
          </w:p>
        </w:tc>
        <w:tc>
          <w:tcPr>
            <w:tcW w:w="5366" w:type="dxa"/>
            <w:gridSpan w:val="4"/>
            <w:tcBorders>
              <w:top w:val="single" w:sz="4" w:space="0" w:color="auto"/>
              <w:left w:val="nil"/>
              <w:bottom w:val="single" w:sz="4" w:space="0" w:color="auto"/>
              <w:right w:val="single" w:sz="4" w:space="0" w:color="auto"/>
            </w:tcBorders>
            <w:hideMark/>
          </w:tcPr>
          <w:p w:rsidR="004F1522" w:rsidRPr="004F1522" w:rsidRDefault="004F1522" w:rsidP="004F1522">
            <w:pPr>
              <w:spacing w:line="256" w:lineRule="auto"/>
              <w:rPr>
                <w:sz w:val="17"/>
                <w:szCs w:val="17"/>
              </w:rPr>
            </w:pPr>
            <w:r w:rsidRPr="004F1522">
              <w:rPr>
                <w:sz w:val="17"/>
                <w:szCs w:val="17"/>
              </w:rPr>
              <w:t>Объем средств, направляемых на погашение основной суммы долга</w:t>
            </w:r>
          </w:p>
        </w:tc>
        <w:tc>
          <w:tcPr>
            <w:tcW w:w="1327" w:type="dxa"/>
            <w:tcBorders>
              <w:top w:val="nil"/>
              <w:left w:val="nil"/>
              <w:bottom w:val="single" w:sz="4" w:space="0" w:color="auto"/>
              <w:right w:val="single" w:sz="4" w:space="0" w:color="auto"/>
            </w:tcBorders>
            <w:vAlign w:val="bottom"/>
            <w:hideMark/>
          </w:tcPr>
          <w:p w:rsidR="004F1522" w:rsidRPr="004F1522" w:rsidRDefault="004F1522" w:rsidP="004F1522">
            <w:pPr>
              <w:spacing w:line="256" w:lineRule="auto"/>
              <w:jc w:val="center"/>
              <w:rPr>
                <w:sz w:val="26"/>
                <w:szCs w:val="26"/>
              </w:rPr>
            </w:pPr>
            <w:r w:rsidRPr="004F1522">
              <w:rPr>
                <w:sz w:val="26"/>
                <w:szCs w:val="26"/>
              </w:rPr>
              <w:t> </w:t>
            </w:r>
          </w:p>
        </w:tc>
        <w:tc>
          <w:tcPr>
            <w:tcW w:w="1240" w:type="dxa"/>
            <w:tcBorders>
              <w:top w:val="single" w:sz="4" w:space="0" w:color="auto"/>
              <w:left w:val="nil"/>
              <w:bottom w:val="single" w:sz="4" w:space="0" w:color="auto"/>
              <w:right w:val="single" w:sz="4" w:space="0" w:color="000000"/>
            </w:tcBorders>
            <w:shd w:val="clear" w:color="auto" w:fill="FFFFFF"/>
            <w:noWrap/>
            <w:vAlign w:val="bottom"/>
            <w:hideMark/>
          </w:tcPr>
          <w:p w:rsidR="004F1522" w:rsidRPr="004F1522" w:rsidRDefault="004F1522" w:rsidP="004F1522">
            <w:pPr>
              <w:spacing w:line="256" w:lineRule="auto"/>
              <w:jc w:val="center"/>
              <w:rPr>
                <w:sz w:val="26"/>
                <w:szCs w:val="26"/>
              </w:rPr>
            </w:pPr>
            <w:r w:rsidRPr="004F1522">
              <w:rPr>
                <w:sz w:val="26"/>
                <w:szCs w:val="26"/>
              </w:rPr>
              <w:t> </w:t>
            </w:r>
          </w:p>
        </w:tc>
        <w:tc>
          <w:tcPr>
            <w:tcW w:w="1311" w:type="dxa"/>
            <w:gridSpan w:val="3"/>
            <w:tcBorders>
              <w:top w:val="single" w:sz="4" w:space="0" w:color="auto"/>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center"/>
              <w:rPr>
                <w:sz w:val="26"/>
                <w:szCs w:val="26"/>
              </w:rPr>
            </w:pPr>
            <w:r w:rsidRPr="004F1522">
              <w:rPr>
                <w:sz w:val="26"/>
                <w:szCs w:val="26"/>
              </w:rPr>
              <w:t> </w:t>
            </w:r>
          </w:p>
        </w:tc>
      </w:tr>
      <w:tr w:rsidR="004F1522" w:rsidRPr="004F1522" w:rsidTr="005A3011">
        <w:trPr>
          <w:gridAfter w:val="2"/>
          <w:wAfter w:w="240" w:type="dxa"/>
          <w:trHeight w:val="465"/>
        </w:trPr>
        <w:tc>
          <w:tcPr>
            <w:tcW w:w="588" w:type="dxa"/>
            <w:tcBorders>
              <w:top w:val="nil"/>
              <w:left w:val="single" w:sz="4" w:space="0" w:color="auto"/>
              <w:bottom w:val="single" w:sz="4" w:space="0" w:color="auto"/>
              <w:right w:val="single" w:sz="4" w:space="0" w:color="auto"/>
            </w:tcBorders>
            <w:noWrap/>
            <w:vAlign w:val="center"/>
            <w:hideMark/>
          </w:tcPr>
          <w:p w:rsidR="004F1522" w:rsidRPr="004F1522" w:rsidRDefault="004F1522" w:rsidP="004F1522">
            <w:pPr>
              <w:spacing w:line="256" w:lineRule="auto"/>
              <w:jc w:val="center"/>
              <w:rPr>
                <w:sz w:val="17"/>
                <w:szCs w:val="17"/>
              </w:rPr>
            </w:pPr>
            <w:r w:rsidRPr="004F1522">
              <w:rPr>
                <w:sz w:val="17"/>
                <w:szCs w:val="17"/>
              </w:rPr>
              <w:t>2</w:t>
            </w:r>
          </w:p>
        </w:tc>
        <w:tc>
          <w:tcPr>
            <w:tcW w:w="5366" w:type="dxa"/>
            <w:gridSpan w:val="4"/>
            <w:tcBorders>
              <w:top w:val="single" w:sz="4" w:space="0" w:color="auto"/>
              <w:left w:val="nil"/>
              <w:bottom w:val="single" w:sz="4" w:space="0" w:color="auto"/>
              <w:right w:val="single" w:sz="4" w:space="0" w:color="auto"/>
            </w:tcBorders>
            <w:vAlign w:val="bottom"/>
            <w:hideMark/>
          </w:tcPr>
          <w:p w:rsidR="004F1522" w:rsidRPr="004F1522" w:rsidRDefault="004F1522" w:rsidP="004F1522">
            <w:pPr>
              <w:spacing w:line="256" w:lineRule="auto"/>
              <w:rPr>
                <w:sz w:val="17"/>
                <w:szCs w:val="17"/>
              </w:rPr>
            </w:pPr>
            <w:r w:rsidRPr="004F1522">
              <w:rPr>
                <w:sz w:val="17"/>
                <w:szCs w:val="17"/>
              </w:rPr>
              <w:t>Бюджетные кредиты от других бюджетов бюджетной системы Российской Федерации</w:t>
            </w:r>
          </w:p>
        </w:tc>
        <w:tc>
          <w:tcPr>
            <w:tcW w:w="1327" w:type="dxa"/>
            <w:tcBorders>
              <w:top w:val="nil"/>
              <w:left w:val="nil"/>
              <w:bottom w:val="single" w:sz="4" w:space="0" w:color="auto"/>
              <w:right w:val="single" w:sz="4" w:space="0" w:color="auto"/>
            </w:tcBorders>
            <w:vAlign w:val="bottom"/>
            <w:hideMark/>
          </w:tcPr>
          <w:p w:rsidR="004F1522" w:rsidRPr="004F1522" w:rsidRDefault="004F1522" w:rsidP="004F1522">
            <w:pPr>
              <w:spacing w:line="256" w:lineRule="auto"/>
              <w:jc w:val="center"/>
              <w:rPr>
                <w:sz w:val="26"/>
                <w:szCs w:val="26"/>
              </w:rPr>
            </w:pPr>
            <w:r w:rsidRPr="004F1522">
              <w:rPr>
                <w:sz w:val="26"/>
                <w:szCs w:val="26"/>
              </w:rPr>
              <w:t>-50,9</w:t>
            </w:r>
          </w:p>
        </w:tc>
        <w:tc>
          <w:tcPr>
            <w:tcW w:w="1240" w:type="dxa"/>
            <w:tcBorders>
              <w:top w:val="single" w:sz="4" w:space="0" w:color="auto"/>
              <w:left w:val="nil"/>
              <w:bottom w:val="single" w:sz="4" w:space="0" w:color="auto"/>
              <w:right w:val="single" w:sz="4" w:space="0" w:color="000000"/>
            </w:tcBorders>
            <w:shd w:val="clear" w:color="auto" w:fill="FFFFFF"/>
            <w:noWrap/>
            <w:vAlign w:val="bottom"/>
            <w:hideMark/>
          </w:tcPr>
          <w:p w:rsidR="004F1522" w:rsidRPr="004F1522" w:rsidRDefault="004F1522" w:rsidP="004F1522">
            <w:pPr>
              <w:spacing w:line="256" w:lineRule="auto"/>
              <w:jc w:val="center"/>
              <w:rPr>
                <w:sz w:val="26"/>
                <w:szCs w:val="26"/>
              </w:rPr>
            </w:pPr>
            <w:r w:rsidRPr="004F1522">
              <w:rPr>
                <w:sz w:val="26"/>
                <w:szCs w:val="26"/>
              </w:rPr>
              <w:t>-74,8</w:t>
            </w:r>
          </w:p>
        </w:tc>
        <w:tc>
          <w:tcPr>
            <w:tcW w:w="1311" w:type="dxa"/>
            <w:gridSpan w:val="3"/>
            <w:tcBorders>
              <w:top w:val="single" w:sz="4" w:space="0" w:color="auto"/>
              <w:left w:val="nil"/>
              <w:bottom w:val="single" w:sz="4" w:space="0" w:color="auto"/>
              <w:right w:val="single" w:sz="4" w:space="0" w:color="auto"/>
            </w:tcBorders>
            <w:shd w:val="clear" w:color="auto" w:fill="FFFFFF"/>
            <w:noWrap/>
            <w:vAlign w:val="bottom"/>
            <w:hideMark/>
          </w:tcPr>
          <w:p w:rsidR="004F1522" w:rsidRPr="004F1522" w:rsidRDefault="004F1522" w:rsidP="004F1522">
            <w:pPr>
              <w:spacing w:line="256" w:lineRule="auto"/>
              <w:jc w:val="center"/>
              <w:rPr>
                <w:sz w:val="26"/>
                <w:szCs w:val="26"/>
              </w:rPr>
            </w:pPr>
            <w:r w:rsidRPr="004F1522">
              <w:rPr>
                <w:sz w:val="26"/>
                <w:szCs w:val="26"/>
              </w:rPr>
              <w:t>-96,7</w:t>
            </w:r>
          </w:p>
        </w:tc>
      </w:tr>
      <w:tr w:rsidR="004F1522" w:rsidRPr="004F1522" w:rsidTr="005A3011">
        <w:trPr>
          <w:gridAfter w:val="2"/>
          <w:wAfter w:w="240" w:type="dxa"/>
          <w:trHeight w:val="330"/>
        </w:trPr>
        <w:tc>
          <w:tcPr>
            <w:tcW w:w="588" w:type="dxa"/>
            <w:tcBorders>
              <w:top w:val="nil"/>
              <w:left w:val="single" w:sz="4" w:space="0" w:color="auto"/>
              <w:bottom w:val="single" w:sz="4" w:space="0" w:color="auto"/>
              <w:right w:val="single" w:sz="4" w:space="0" w:color="auto"/>
            </w:tcBorders>
            <w:noWrap/>
            <w:hideMark/>
          </w:tcPr>
          <w:p w:rsidR="004F1522" w:rsidRPr="004F1522" w:rsidRDefault="004F1522" w:rsidP="004F1522">
            <w:pPr>
              <w:spacing w:line="256" w:lineRule="auto"/>
              <w:jc w:val="center"/>
              <w:rPr>
                <w:sz w:val="17"/>
                <w:szCs w:val="17"/>
              </w:rPr>
            </w:pPr>
            <w:r w:rsidRPr="004F1522">
              <w:rPr>
                <w:sz w:val="17"/>
                <w:szCs w:val="17"/>
              </w:rPr>
              <w:t> </w:t>
            </w:r>
          </w:p>
        </w:tc>
        <w:tc>
          <w:tcPr>
            <w:tcW w:w="5366" w:type="dxa"/>
            <w:gridSpan w:val="4"/>
            <w:tcBorders>
              <w:top w:val="single" w:sz="4" w:space="0" w:color="auto"/>
              <w:left w:val="nil"/>
              <w:bottom w:val="single" w:sz="4" w:space="0" w:color="auto"/>
              <w:right w:val="single" w:sz="4" w:space="0" w:color="auto"/>
            </w:tcBorders>
            <w:hideMark/>
          </w:tcPr>
          <w:p w:rsidR="004F1522" w:rsidRPr="004F1522" w:rsidRDefault="004F1522" w:rsidP="004F1522">
            <w:pPr>
              <w:spacing w:line="256" w:lineRule="auto"/>
              <w:rPr>
                <w:sz w:val="17"/>
                <w:szCs w:val="17"/>
              </w:rPr>
            </w:pPr>
            <w:r w:rsidRPr="004F1522">
              <w:rPr>
                <w:sz w:val="17"/>
                <w:szCs w:val="17"/>
              </w:rPr>
              <w:t>в том числе:</w:t>
            </w:r>
          </w:p>
        </w:tc>
        <w:tc>
          <w:tcPr>
            <w:tcW w:w="1327" w:type="dxa"/>
            <w:tcBorders>
              <w:top w:val="nil"/>
              <w:left w:val="nil"/>
              <w:bottom w:val="single" w:sz="4" w:space="0" w:color="auto"/>
              <w:right w:val="single" w:sz="4" w:space="0" w:color="auto"/>
            </w:tcBorders>
            <w:vAlign w:val="bottom"/>
            <w:hideMark/>
          </w:tcPr>
          <w:p w:rsidR="004F1522" w:rsidRPr="004F1522" w:rsidRDefault="004F1522" w:rsidP="004F1522">
            <w:pPr>
              <w:spacing w:line="256" w:lineRule="auto"/>
              <w:jc w:val="center"/>
              <w:rPr>
                <w:sz w:val="26"/>
                <w:szCs w:val="26"/>
              </w:rPr>
            </w:pPr>
            <w:r w:rsidRPr="004F1522">
              <w:rPr>
                <w:sz w:val="26"/>
                <w:szCs w:val="26"/>
              </w:rPr>
              <w:t> </w:t>
            </w:r>
          </w:p>
        </w:tc>
        <w:tc>
          <w:tcPr>
            <w:tcW w:w="1240" w:type="dxa"/>
            <w:tcBorders>
              <w:top w:val="single" w:sz="4" w:space="0" w:color="auto"/>
              <w:left w:val="nil"/>
              <w:bottom w:val="single" w:sz="4" w:space="0" w:color="auto"/>
              <w:right w:val="single" w:sz="4" w:space="0" w:color="000000"/>
            </w:tcBorders>
            <w:shd w:val="clear" w:color="auto" w:fill="FFFFFF"/>
            <w:noWrap/>
            <w:vAlign w:val="bottom"/>
            <w:hideMark/>
          </w:tcPr>
          <w:p w:rsidR="004F1522" w:rsidRPr="004F1522" w:rsidRDefault="004F1522" w:rsidP="004F1522">
            <w:pPr>
              <w:spacing w:line="256" w:lineRule="auto"/>
              <w:jc w:val="center"/>
              <w:rPr>
                <w:sz w:val="26"/>
                <w:szCs w:val="26"/>
              </w:rPr>
            </w:pPr>
            <w:r w:rsidRPr="004F1522">
              <w:rPr>
                <w:sz w:val="26"/>
                <w:szCs w:val="26"/>
              </w:rPr>
              <w:t> </w:t>
            </w:r>
          </w:p>
        </w:tc>
        <w:tc>
          <w:tcPr>
            <w:tcW w:w="1311" w:type="dxa"/>
            <w:gridSpan w:val="3"/>
            <w:tcBorders>
              <w:top w:val="single" w:sz="4" w:space="0" w:color="auto"/>
              <w:left w:val="nil"/>
              <w:bottom w:val="single" w:sz="4" w:space="0" w:color="auto"/>
              <w:right w:val="single" w:sz="4" w:space="0" w:color="auto"/>
            </w:tcBorders>
            <w:noWrap/>
            <w:vAlign w:val="bottom"/>
            <w:hideMark/>
          </w:tcPr>
          <w:p w:rsidR="004F1522" w:rsidRPr="004F1522" w:rsidRDefault="004F1522" w:rsidP="004F1522">
            <w:pPr>
              <w:spacing w:line="256" w:lineRule="auto"/>
              <w:jc w:val="center"/>
              <w:rPr>
                <w:sz w:val="26"/>
                <w:szCs w:val="26"/>
              </w:rPr>
            </w:pPr>
            <w:r w:rsidRPr="004F1522">
              <w:rPr>
                <w:sz w:val="26"/>
                <w:szCs w:val="26"/>
              </w:rPr>
              <w:t> </w:t>
            </w:r>
          </w:p>
        </w:tc>
      </w:tr>
      <w:tr w:rsidR="004F1522" w:rsidRPr="004F1522" w:rsidTr="005A3011">
        <w:trPr>
          <w:gridAfter w:val="2"/>
          <w:wAfter w:w="240" w:type="dxa"/>
          <w:trHeight w:val="330"/>
        </w:trPr>
        <w:tc>
          <w:tcPr>
            <w:tcW w:w="588" w:type="dxa"/>
            <w:tcBorders>
              <w:top w:val="nil"/>
              <w:left w:val="single" w:sz="4" w:space="0" w:color="auto"/>
              <w:bottom w:val="single" w:sz="4" w:space="0" w:color="auto"/>
              <w:right w:val="single" w:sz="4" w:space="0" w:color="auto"/>
            </w:tcBorders>
            <w:noWrap/>
            <w:hideMark/>
          </w:tcPr>
          <w:p w:rsidR="004F1522" w:rsidRPr="004F1522" w:rsidRDefault="004F1522" w:rsidP="004F1522">
            <w:pPr>
              <w:spacing w:line="256" w:lineRule="auto"/>
              <w:jc w:val="center"/>
              <w:rPr>
                <w:sz w:val="17"/>
                <w:szCs w:val="17"/>
              </w:rPr>
            </w:pPr>
            <w:r w:rsidRPr="004F1522">
              <w:rPr>
                <w:sz w:val="17"/>
                <w:szCs w:val="17"/>
              </w:rPr>
              <w:t> </w:t>
            </w:r>
          </w:p>
        </w:tc>
        <w:tc>
          <w:tcPr>
            <w:tcW w:w="5366" w:type="dxa"/>
            <w:gridSpan w:val="4"/>
            <w:tcBorders>
              <w:top w:val="single" w:sz="4" w:space="0" w:color="auto"/>
              <w:left w:val="nil"/>
              <w:bottom w:val="single" w:sz="4" w:space="0" w:color="auto"/>
              <w:right w:val="single" w:sz="4" w:space="0" w:color="000000"/>
            </w:tcBorders>
            <w:hideMark/>
          </w:tcPr>
          <w:p w:rsidR="004F1522" w:rsidRPr="004F1522" w:rsidRDefault="004F1522" w:rsidP="004F1522">
            <w:pPr>
              <w:spacing w:line="256" w:lineRule="auto"/>
              <w:rPr>
                <w:sz w:val="17"/>
                <w:szCs w:val="17"/>
              </w:rPr>
            </w:pPr>
            <w:r w:rsidRPr="004F1522">
              <w:rPr>
                <w:sz w:val="17"/>
                <w:szCs w:val="17"/>
              </w:rPr>
              <w:t>Объем привлечения</w:t>
            </w:r>
          </w:p>
        </w:tc>
        <w:tc>
          <w:tcPr>
            <w:tcW w:w="1327" w:type="dxa"/>
            <w:tcBorders>
              <w:top w:val="nil"/>
              <w:left w:val="nil"/>
              <w:bottom w:val="single" w:sz="4" w:space="0" w:color="auto"/>
              <w:right w:val="single" w:sz="4" w:space="0" w:color="auto"/>
            </w:tcBorders>
            <w:vAlign w:val="bottom"/>
            <w:hideMark/>
          </w:tcPr>
          <w:p w:rsidR="004F1522" w:rsidRPr="004F1522" w:rsidRDefault="004F1522" w:rsidP="004F1522">
            <w:pPr>
              <w:spacing w:line="256" w:lineRule="auto"/>
              <w:jc w:val="center"/>
              <w:rPr>
                <w:sz w:val="26"/>
                <w:szCs w:val="26"/>
              </w:rPr>
            </w:pPr>
            <w:r w:rsidRPr="004F1522">
              <w:rPr>
                <w:sz w:val="26"/>
                <w:szCs w:val="26"/>
              </w:rPr>
              <w:t> </w:t>
            </w:r>
          </w:p>
        </w:tc>
        <w:tc>
          <w:tcPr>
            <w:tcW w:w="1240" w:type="dxa"/>
            <w:tcBorders>
              <w:top w:val="single" w:sz="4" w:space="0" w:color="auto"/>
              <w:left w:val="nil"/>
              <w:bottom w:val="single" w:sz="4" w:space="0" w:color="auto"/>
              <w:right w:val="single" w:sz="4" w:space="0" w:color="000000"/>
            </w:tcBorders>
            <w:noWrap/>
            <w:vAlign w:val="bottom"/>
            <w:hideMark/>
          </w:tcPr>
          <w:p w:rsidR="004F1522" w:rsidRPr="004F1522" w:rsidRDefault="004F1522" w:rsidP="004F1522">
            <w:pPr>
              <w:spacing w:line="256" w:lineRule="auto"/>
              <w:jc w:val="center"/>
              <w:rPr>
                <w:sz w:val="26"/>
                <w:szCs w:val="26"/>
              </w:rPr>
            </w:pPr>
            <w:r w:rsidRPr="004F1522">
              <w:rPr>
                <w:sz w:val="26"/>
                <w:szCs w:val="26"/>
              </w:rPr>
              <w:t> </w:t>
            </w:r>
          </w:p>
        </w:tc>
        <w:tc>
          <w:tcPr>
            <w:tcW w:w="1311" w:type="dxa"/>
            <w:gridSpan w:val="3"/>
            <w:tcBorders>
              <w:top w:val="single" w:sz="4" w:space="0" w:color="auto"/>
              <w:left w:val="nil"/>
              <w:bottom w:val="single" w:sz="4" w:space="0" w:color="auto"/>
              <w:right w:val="single" w:sz="4" w:space="0" w:color="auto"/>
            </w:tcBorders>
            <w:noWrap/>
            <w:vAlign w:val="bottom"/>
            <w:hideMark/>
          </w:tcPr>
          <w:p w:rsidR="004F1522" w:rsidRPr="004F1522" w:rsidRDefault="004F1522" w:rsidP="004F1522">
            <w:pPr>
              <w:spacing w:line="256" w:lineRule="auto"/>
              <w:jc w:val="center"/>
              <w:rPr>
                <w:sz w:val="26"/>
                <w:szCs w:val="26"/>
              </w:rPr>
            </w:pPr>
            <w:r w:rsidRPr="004F1522">
              <w:rPr>
                <w:sz w:val="26"/>
                <w:szCs w:val="26"/>
              </w:rPr>
              <w:t> </w:t>
            </w:r>
          </w:p>
        </w:tc>
      </w:tr>
      <w:tr w:rsidR="004F1522" w:rsidRPr="004F1522" w:rsidTr="005A3011">
        <w:trPr>
          <w:gridAfter w:val="2"/>
          <w:wAfter w:w="240" w:type="dxa"/>
          <w:trHeight w:val="330"/>
        </w:trPr>
        <w:tc>
          <w:tcPr>
            <w:tcW w:w="588" w:type="dxa"/>
            <w:tcBorders>
              <w:top w:val="nil"/>
              <w:left w:val="single" w:sz="4" w:space="0" w:color="auto"/>
              <w:bottom w:val="single" w:sz="4" w:space="0" w:color="auto"/>
              <w:right w:val="single" w:sz="4" w:space="0" w:color="auto"/>
            </w:tcBorders>
            <w:noWrap/>
            <w:hideMark/>
          </w:tcPr>
          <w:p w:rsidR="004F1522" w:rsidRPr="004F1522" w:rsidRDefault="004F1522" w:rsidP="004F1522">
            <w:pPr>
              <w:spacing w:line="256" w:lineRule="auto"/>
              <w:jc w:val="center"/>
              <w:rPr>
                <w:sz w:val="17"/>
                <w:szCs w:val="17"/>
              </w:rPr>
            </w:pPr>
            <w:r w:rsidRPr="004F1522">
              <w:rPr>
                <w:sz w:val="17"/>
                <w:szCs w:val="17"/>
              </w:rPr>
              <w:t> </w:t>
            </w:r>
          </w:p>
        </w:tc>
        <w:tc>
          <w:tcPr>
            <w:tcW w:w="5366" w:type="dxa"/>
            <w:gridSpan w:val="4"/>
            <w:tcBorders>
              <w:top w:val="single" w:sz="4" w:space="0" w:color="auto"/>
              <w:left w:val="nil"/>
              <w:bottom w:val="single" w:sz="4" w:space="0" w:color="auto"/>
              <w:right w:val="single" w:sz="4" w:space="0" w:color="auto"/>
            </w:tcBorders>
            <w:hideMark/>
          </w:tcPr>
          <w:p w:rsidR="004F1522" w:rsidRPr="004F1522" w:rsidRDefault="004F1522" w:rsidP="004F1522">
            <w:pPr>
              <w:spacing w:line="256" w:lineRule="auto"/>
              <w:rPr>
                <w:sz w:val="17"/>
                <w:szCs w:val="17"/>
              </w:rPr>
            </w:pPr>
            <w:r w:rsidRPr="004F1522">
              <w:rPr>
                <w:sz w:val="17"/>
                <w:szCs w:val="17"/>
              </w:rPr>
              <w:t>Объем средств, направляемых на погашение основной суммы долга</w:t>
            </w:r>
          </w:p>
        </w:tc>
        <w:tc>
          <w:tcPr>
            <w:tcW w:w="1327" w:type="dxa"/>
            <w:tcBorders>
              <w:top w:val="nil"/>
              <w:left w:val="nil"/>
              <w:bottom w:val="single" w:sz="4" w:space="0" w:color="auto"/>
              <w:right w:val="single" w:sz="4" w:space="0" w:color="auto"/>
            </w:tcBorders>
            <w:vAlign w:val="bottom"/>
            <w:hideMark/>
          </w:tcPr>
          <w:p w:rsidR="004F1522" w:rsidRPr="004F1522" w:rsidRDefault="004F1522" w:rsidP="004F1522">
            <w:pPr>
              <w:spacing w:line="256" w:lineRule="auto"/>
              <w:jc w:val="center"/>
              <w:rPr>
                <w:sz w:val="26"/>
                <w:szCs w:val="26"/>
              </w:rPr>
            </w:pPr>
            <w:r w:rsidRPr="004F1522">
              <w:rPr>
                <w:sz w:val="26"/>
                <w:szCs w:val="26"/>
              </w:rPr>
              <w:t>-50,9</w:t>
            </w:r>
          </w:p>
        </w:tc>
        <w:tc>
          <w:tcPr>
            <w:tcW w:w="1240" w:type="dxa"/>
            <w:tcBorders>
              <w:top w:val="single" w:sz="4" w:space="0" w:color="auto"/>
              <w:left w:val="nil"/>
              <w:bottom w:val="single" w:sz="4" w:space="0" w:color="auto"/>
              <w:right w:val="single" w:sz="4" w:space="0" w:color="000000"/>
            </w:tcBorders>
            <w:noWrap/>
            <w:vAlign w:val="bottom"/>
            <w:hideMark/>
          </w:tcPr>
          <w:p w:rsidR="004F1522" w:rsidRPr="004F1522" w:rsidRDefault="004F1522" w:rsidP="004F1522">
            <w:pPr>
              <w:spacing w:line="256" w:lineRule="auto"/>
              <w:jc w:val="center"/>
              <w:rPr>
                <w:sz w:val="26"/>
                <w:szCs w:val="26"/>
              </w:rPr>
            </w:pPr>
            <w:r w:rsidRPr="004F1522">
              <w:rPr>
                <w:sz w:val="26"/>
                <w:szCs w:val="26"/>
              </w:rPr>
              <w:t>-74,8</w:t>
            </w:r>
          </w:p>
        </w:tc>
        <w:tc>
          <w:tcPr>
            <w:tcW w:w="1311" w:type="dxa"/>
            <w:gridSpan w:val="3"/>
            <w:tcBorders>
              <w:top w:val="single" w:sz="4" w:space="0" w:color="auto"/>
              <w:left w:val="nil"/>
              <w:bottom w:val="single" w:sz="4" w:space="0" w:color="auto"/>
              <w:right w:val="single" w:sz="4" w:space="0" w:color="000000"/>
            </w:tcBorders>
            <w:noWrap/>
            <w:vAlign w:val="bottom"/>
            <w:hideMark/>
          </w:tcPr>
          <w:p w:rsidR="004F1522" w:rsidRPr="004F1522" w:rsidRDefault="004F1522" w:rsidP="004F1522">
            <w:pPr>
              <w:spacing w:line="256" w:lineRule="auto"/>
              <w:jc w:val="center"/>
              <w:rPr>
                <w:sz w:val="26"/>
                <w:szCs w:val="26"/>
              </w:rPr>
            </w:pPr>
            <w:r w:rsidRPr="004F1522">
              <w:rPr>
                <w:sz w:val="26"/>
                <w:szCs w:val="26"/>
              </w:rPr>
              <w:t>-96,7</w:t>
            </w:r>
          </w:p>
        </w:tc>
      </w:tr>
      <w:tr w:rsidR="004F1522" w:rsidRPr="004F1522" w:rsidTr="005A3011">
        <w:trPr>
          <w:gridAfter w:val="2"/>
          <w:wAfter w:w="240" w:type="dxa"/>
          <w:trHeight w:val="330"/>
        </w:trPr>
        <w:tc>
          <w:tcPr>
            <w:tcW w:w="588" w:type="dxa"/>
            <w:tcBorders>
              <w:top w:val="nil"/>
              <w:left w:val="single" w:sz="4" w:space="0" w:color="auto"/>
              <w:bottom w:val="single" w:sz="4" w:space="0" w:color="auto"/>
              <w:right w:val="single" w:sz="4" w:space="0" w:color="auto"/>
            </w:tcBorders>
            <w:noWrap/>
            <w:vAlign w:val="bottom"/>
            <w:hideMark/>
          </w:tcPr>
          <w:p w:rsidR="004F1522" w:rsidRPr="004F1522" w:rsidRDefault="004F1522" w:rsidP="004F1522">
            <w:pPr>
              <w:spacing w:line="256" w:lineRule="auto"/>
              <w:rPr>
                <w:rFonts w:ascii="Arial CYR" w:hAnsi="Arial CYR" w:cs="Arial CYR"/>
                <w:sz w:val="26"/>
                <w:szCs w:val="26"/>
              </w:rPr>
            </w:pPr>
            <w:r w:rsidRPr="004F1522">
              <w:rPr>
                <w:rFonts w:ascii="Arial CYR" w:hAnsi="Arial CYR" w:cs="Arial CYR"/>
                <w:sz w:val="26"/>
                <w:szCs w:val="26"/>
              </w:rPr>
              <w:t> </w:t>
            </w:r>
          </w:p>
        </w:tc>
        <w:tc>
          <w:tcPr>
            <w:tcW w:w="5366" w:type="dxa"/>
            <w:gridSpan w:val="4"/>
            <w:tcBorders>
              <w:top w:val="single" w:sz="4" w:space="0" w:color="auto"/>
              <w:left w:val="nil"/>
              <w:bottom w:val="single" w:sz="4" w:space="0" w:color="auto"/>
              <w:right w:val="single" w:sz="4" w:space="0" w:color="auto"/>
            </w:tcBorders>
            <w:vAlign w:val="bottom"/>
            <w:hideMark/>
          </w:tcPr>
          <w:p w:rsidR="004F1522" w:rsidRPr="004F1522" w:rsidRDefault="004F1522" w:rsidP="004F1522">
            <w:pPr>
              <w:spacing w:line="256" w:lineRule="auto"/>
              <w:rPr>
                <w:b/>
                <w:bCs/>
                <w:sz w:val="26"/>
                <w:szCs w:val="26"/>
              </w:rPr>
            </w:pPr>
            <w:r w:rsidRPr="004F1522">
              <w:rPr>
                <w:b/>
                <w:bCs/>
                <w:sz w:val="26"/>
                <w:szCs w:val="26"/>
              </w:rPr>
              <w:t>ВСЕГО</w:t>
            </w:r>
          </w:p>
        </w:tc>
        <w:tc>
          <w:tcPr>
            <w:tcW w:w="1327" w:type="dxa"/>
            <w:tcBorders>
              <w:top w:val="nil"/>
              <w:left w:val="nil"/>
              <w:bottom w:val="single" w:sz="4" w:space="0" w:color="auto"/>
              <w:right w:val="single" w:sz="4" w:space="0" w:color="auto"/>
            </w:tcBorders>
            <w:vAlign w:val="bottom"/>
            <w:hideMark/>
          </w:tcPr>
          <w:p w:rsidR="004F1522" w:rsidRPr="004F1522" w:rsidRDefault="004F1522" w:rsidP="004F1522">
            <w:pPr>
              <w:spacing w:line="256" w:lineRule="auto"/>
              <w:jc w:val="center"/>
              <w:rPr>
                <w:b/>
                <w:bCs/>
                <w:sz w:val="26"/>
                <w:szCs w:val="26"/>
              </w:rPr>
            </w:pPr>
            <w:r w:rsidRPr="004F1522">
              <w:rPr>
                <w:b/>
                <w:bCs/>
                <w:sz w:val="26"/>
                <w:szCs w:val="26"/>
              </w:rPr>
              <w:t>-50,9</w:t>
            </w:r>
          </w:p>
        </w:tc>
        <w:tc>
          <w:tcPr>
            <w:tcW w:w="1240" w:type="dxa"/>
            <w:tcBorders>
              <w:top w:val="single" w:sz="4" w:space="0" w:color="auto"/>
              <w:left w:val="nil"/>
              <w:bottom w:val="single" w:sz="4" w:space="0" w:color="auto"/>
              <w:right w:val="single" w:sz="4" w:space="0" w:color="auto"/>
            </w:tcBorders>
            <w:vAlign w:val="bottom"/>
            <w:hideMark/>
          </w:tcPr>
          <w:p w:rsidR="004F1522" w:rsidRPr="004F1522" w:rsidRDefault="004F1522" w:rsidP="004F1522">
            <w:pPr>
              <w:spacing w:line="256" w:lineRule="auto"/>
              <w:jc w:val="center"/>
              <w:rPr>
                <w:b/>
                <w:bCs/>
                <w:sz w:val="26"/>
                <w:szCs w:val="26"/>
              </w:rPr>
            </w:pPr>
            <w:r w:rsidRPr="004F1522">
              <w:rPr>
                <w:b/>
                <w:bCs/>
                <w:sz w:val="26"/>
                <w:szCs w:val="26"/>
              </w:rPr>
              <w:t>-74,8</w:t>
            </w:r>
          </w:p>
        </w:tc>
        <w:tc>
          <w:tcPr>
            <w:tcW w:w="1311" w:type="dxa"/>
            <w:gridSpan w:val="3"/>
            <w:tcBorders>
              <w:top w:val="single" w:sz="4" w:space="0" w:color="auto"/>
              <w:left w:val="nil"/>
              <w:bottom w:val="single" w:sz="4" w:space="0" w:color="auto"/>
              <w:right w:val="single" w:sz="4" w:space="0" w:color="auto"/>
            </w:tcBorders>
            <w:vAlign w:val="bottom"/>
            <w:hideMark/>
          </w:tcPr>
          <w:p w:rsidR="004F1522" w:rsidRPr="004F1522" w:rsidRDefault="004F1522" w:rsidP="004F1522">
            <w:pPr>
              <w:spacing w:line="256" w:lineRule="auto"/>
              <w:jc w:val="center"/>
              <w:rPr>
                <w:b/>
                <w:bCs/>
                <w:sz w:val="26"/>
                <w:szCs w:val="26"/>
              </w:rPr>
            </w:pPr>
            <w:r w:rsidRPr="004F1522">
              <w:rPr>
                <w:b/>
                <w:bCs/>
                <w:sz w:val="26"/>
                <w:szCs w:val="26"/>
              </w:rPr>
              <w:t>-96,7</w:t>
            </w:r>
          </w:p>
        </w:tc>
      </w:tr>
    </w:tbl>
    <w:p w:rsidR="004F1522" w:rsidRPr="004F1522" w:rsidRDefault="004F1522" w:rsidP="004F1522">
      <w:pPr>
        <w:jc w:val="both"/>
        <w:rPr>
          <w:rFonts w:eastAsia="Calibri"/>
          <w:sz w:val="20"/>
          <w:szCs w:val="20"/>
          <w:lang w:eastAsia="en-US"/>
        </w:rPr>
      </w:pPr>
    </w:p>
    <w:p w:rsidR="004F1522" w:rsidRPr="004F1522" w:rsidRDefault="004F1522" w:rsidP="004F1522">
      <w:pPr>
        <w:jc w:val="both"/>
        <w:rPr>
          <w:rFonts w:eastAsia="Calibri"/>
          <w:sz w:val="20"/>
          <w:szCs w:val="20"/>
          <w:lang w:eastAsia="en-US"/>
        </w:rPr>
      </w:pPr>
    </w:p>
    <w:p w:rsidR="004F1522" w:rsidRPr="004F1522" w:rsidRDefault="004F1522" w:rsidP="004F1522">
      <w:pPr>
        <w:jc w:val="both"/>
        <w:rPr>
          <w:rFonts w:eastAsia="Calibri"/>
          <w:sz w:val="20"/>
          <w:szCs w:val="20"/>
          <w:lang w:eastAsia="en-US"/>
        </w:rPr>
      </w:pPr>
    </w:p>
    <w:p w:rsidR="004F1522" w:rsidRPr="004F1522" w:rsidRDefault="004F1522" w:rsidP="004F1522">
      <w:pPr>
        <w:jc w:val="both"/>
        <w:rPr>
          <w:rFonts w:eastAsia="Calibri"/>
          <w:sz w:val="20"/>
          <w:szCs w:val="20"/>
          <w:lang w:eastAsia="en-US"/>
        </w:rPr>
      </w:pPr>
    </w:p>
    <w:tbl>
      <w:tblPr>
        <w:tblW w:w="10080" w:type="dxa"/>
        <w:tblLook w:val="04A0" w:firstRow="1" w:lastRow="0" w:firstColumn="1" w:lastColumn="0" w:noHBand="0" w:noVBand="1"/>
      </w:tblPr>
      <w:tblGrid>
        <w:gridCol w:w="1986"/>
        <w:gridCol w:w="907"/>
        <w:gridCol w:w="536"/>
        <w:gridCol w:w="1058"/>
        <w:gridCol w:w="268"/>
        <w:gridCol w:w="50"/>
        <w:gridCol w:w="1050"/>
        <w:gridCol w:w="48"/>
        <w:gridCol w:w="1350"/>
        <w:gridCol w:w="54"/>
        <w:gridCol w:w="1057"/>
        <w:gridCol w:w="57"/>
        <w:gridCol w:w="281"/>
        <w:gridCol w:w="840"/>
        <w:gridCol w:w="538"/>
      </w:tblGrid>
      <w:tr w:rsidR="004F1522" w:rsidRPr="004F1522" w:rsidTr="005A3011">
        <w:trPr>
          <w:trHeight w:val="420"/>
        </w:trPr>
        <w:tc>
          <w:tcPr>
            <w:tcW w:w="1986" w:type="dxa"/>
            <w:noWrap/>
            <w:vAlign w:val="bottom"/>
            <w:hideMark/>
          </w:tcPr>
          <w:p w:rsidR="004F1522" w:rsidRPr="004F1522" w:rsidRDefault="004F1522" w:rsidP="004F1522">
            <w:pPr>
              <w:spacing w:after="160" w:line="256" w:lineRule="auto"/>
              <w:rPr>
                <w:rFonts w:ascii="Calibri" w:eastAsia="Calibri" w:hAnsi="Calibri"/>
                <w:sz w:val="22"/>
                <w:szCs w:val="22"/>
                <w:lang w:eastAsia="en-US"/>
              </w:rPr>
            </w:pPr>
          </w:p>
        </w:tc>
        <w:tc>
          <w:tcPr>
            <w:tcW w:w="907" w:type="dxa"/>
            <w:noWrap/>
            <w:vAlign w:val="bottom"/>
            <w:hideMark/>
          </w:tcPr>
          <w:p w:rsidR="004F1522" w:rsidRPr="004F1522" w:rsidRDefault="004F1522" w:rsidP="004F1522">
            <w:pPr>
              <w:spacing w:after="160" w:line="256" w:lineRule="auto"/>
              <w:rPr>
                <w:rFonts w:ascii="Calibri" w:eastAsia="Calibri" w:hAnsi="Calibri"/>
                <w:sz w:val="22"/>
                <w:szCs w:val="22"/>
                <w:lang w:eastAsia="en-US"/>
              </w:rPr>
            </w:pPr>
          </w:p>
        </w:tc>
        <w:tc>
          <w:tcPr>
            <w:tcW w:w="536" w:type="dxa"/>
            <w:noWrap/>
            <w:vAlign w:val="bottom"/>
            <w:hideMark/>
          </w:tcPr>
          <w:p w:rsidR="004F1522" w:rsidRPr="004F1522" w:rsidRDefault="004F1522" w:rsidP="004F1522">
            <w:pPr>
              <w:spacing w:after="160" w:line="256" w:lineRule="auto"/>
              <w:rPr>
                <w:rFonts w:ascii="Calibri" w:eastAsia="Calibri" w:hAnsi="Calibri"/>
                <w:sz w:val="22"/>
                <w:szCs w:val="22"/>
                <w:lang w:eastAsia="en-US"/>
              </w:rPr>
            </w:pPr>
          </w:p>
        </w:tc>
        <w:tc>
          <w:tcPr>
            <w:tcW w:w="1058" w:type="dxa"/>
            <w:noWrap/>
            <w:vAlign w:val="bottom"/>
            <w:hideMark/>
          </w:tcPr>
          <w:p w:rsidR="004F1522" w:rsidRPr="004F1522" w:rsidRDefault="004F1522" w:rsidP="004F1522">
            <w:pPr>
              <w:spacing w:after="160" w:line="256" w:lineRule="auto"/>
              <w:rPr>
                <w:rFonts w:ascii="Calibri" w:eastAsia="Calibri" w:hAnsi="Calibri"/>
                <w:sz w:val="22"/>
                <w:szCs w:val="22"/>
                <w:lang w:eastAsia="en-US"/>
              </w:rPr>
            </w:pPr>
          </w:p>
        </w:tc>
        <w:tc>
          <w:tcPr>
            <w:tcW w:w="318" w:type="dxa"/>
            <w:gridSpan w:val="2"/>
            <w:noWrap/>
            <w:vAlign w:val="bottom"/>
            <w:hideMark/>
          </w:tcPr>
          <w:p w:rsidR="004F1522" w:rsidRPr="004F1522" w:rsidRDefault="004F1522" w:rsidP="004F1522">
            <w:pPr>
              <w:spacing w:after="160" w:line="256" w:lineRule="auto"/>
              <w:rPr>
                <w:rFonts w:ascii="Calibri" w:eastAsia="Calibri" w:hAnsi="Calibri"/>
                <w:sz w:val="22"/>
                <w:szCs w:val="22"/>
                <w:lang w:eastAsia="en-US"/>
              </w:rPr>
            </w:pPr>
          </w:p>
        </w:tc>
        <w:tc>
          <w:tcPr>
            <w:tcW w:w="1098" w:type="dxa"/>
            <w:gridSpan w:val="2"/>
            <w:noWrap/>
            <w:vAlign w:val="bottom"/>
            <w:hideMark/>
          </w:tcPr>
          <w:p w:rsidR="004F1522" w:rsidRPr="004F1522" w:rsidRDefault="004F1522" w:rsidP="004F1522">
            <w:pPr>
              <w:spacing w:after="160" w:line="256" w:lineRule="auto"/>
              <w:rPr>
                <w:rFonts w:ascii="Calibri" w:eastAsia="Calibri" w:hAnsi="Calibri"/>
                <w:sz w:val="22"/>
                <w:szCs w:val="22"/>
                <w:lang w:eastAsia="en-US"/>
              </w:rPr>
            </w:pPr>
          </w:p>
        </w:tc>
        <w:tc>
          <w:tcPr>
            <w:tcW w:w="4177" w:type="dxa"/>
            <w:gridSpan w:val="7"/>
            <w:vMerge w:val="restart"/>
            <w:hideMark/>
          </w:tcPr>
          <w:p w:rsidR="004F1522" w:rsidRPr="004F1522" w:rsidRDefault="004F1522" w:rsidP="004F1522">
            <w:pPr>
              <w:spacing w:line="256" w:lineRule="auto"/>
              <w:rPr>
                <w:sz w:val="22"/>
                <w:szCs w:val="22"/>
              </w:rPr>
            </w:pPr>
            <w:r w:rsidRPr="004F1522">
              <w:rPr>
                <w:sz w:val="22"/>
                <w:szCs w:val="22"/>
              </w:rPr>
              <w:t>Приложение 10</w:t>
            </w:r>
            <w:r w:rsidRPr="004F1522">
              <w:rPr>
                <w:sz w:val="22"/>
                <w:szCs w:val="22"/>
              </w:rPr>
              <w:br/>
              <w:t xml:space="preserve">к решению  </w:t>
            </w:r>
            <w:proofErr w:type="gramStart"/>
            <w:r w:rsidRPr="004F1522">
              <w:rPr>
                <w:sz w:val="22"/>
                <w:szCs w:val="22"/>
              </w:rPr>
              <w:t>Совета депутатов Петровского сельского поселения Дубенского муниципального района Республики</w:t>
            </w:r>
            <w:proofErr w:type="gramEnd"/>
            <w:r w:rsidRPr="004F1522">
              <w:rPr>
                <w:sz w:val="22"/>
                <w:szCs w:val="22"/>
              </w:rPr>
              <w:t xml:space="preserve"> Мордовия «О бюджете Петровского сельского поселения Дубенского муниципального района Республики Мордовия на 2023 год и на плановый период 2024 и 2025 годов»</w:t>
            </w:r>
          </w:p>
        </w:tc>
      </w:tr>
      <w:tr w:rsidR="004F1522" w:rsidRPr="004F1522" w:rsidTr="005A3011">
        <w:trPr>
          <w:trHeight w:val="450"/>
        </w:trPr>
        <w:tc>
          <w:tcPr>
            <w:tcW w:w="1986"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907"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536"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1058"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318" w:type="dxa"/>
            <w:gridSpan w:val="2"/>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1098" w:type="dxa"/>
            <w:gridSpan w:val="2"/>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0" w:type="auto"/>
            <w:gridSpan w:val="7"/>
            <w:vMerge/>
            <w:vAlign w:val="center"/>
            <w:hideMark/>
          </w:tcPr>
          <w:p w:rsidR="004F1522" w:rsidRPr="004F1522" w:rsidRDefault="004F1522" w:rsidP="004F1522">
            <w:pPr>
              <w:rPr>
                <w:sz w:val="22"/>
                <w:szCs w:val="22"/>
              </w:rPr>
            </w:pPr>
          </w:p>
        </w:tc>
      </w:tr>
      <w:tr w:rsidR="004F1522" w:rsidRPr="004F1522" w:rsidTr="005A3011">
        <w:trPr>
          <w:trHeight w:val="495"/>
        </w:trPr>
        <w:tc>
          <w:tcPr>
            <w:tcW w:w="1986"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907"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536"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1058"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318" w:type="dxa"/>
            <w:gridSpan w:val="2"/>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1098" w:type="dxa"/>
            <w:gridSpan w:val="2"/>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0" w:type="auto"/>
            <w:gridSpan w:val="7"/>
            <w:vMerge/>
            <w:vAlign w:val="center"/>
            <w:hideMark/>
          </w:tcPr>
          <w:p w:rsidR="004F1522" w:rsidRPr="004F1522" w:rsidRDefault="004F1522" w:rsidP="004F1522">
            <w:pPr>
              <w:rPr>
                <w:sz w:val="22"/>
                <w:szCs w:val="22"/>
              </w:rPr>
            </w:pPr>
          </w:p>
        </w:tc>
      </w:tr>
      <w:tr w:rsidR="004F1522" w:rsidRPr="004F1522" w:rsidTr="005A3011">
        <w:trPr>
          <w:trHeight w:val="555"/>
        </w:trPr>
        <w:tc>
          <w:tcPr>
            <w:tcW w:w="1986"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907"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536"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1058"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318" w:type="dxa"/>
            <w:gridSpan w:val="2"/>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1098" w:type="dxa"/>
            <w:gridSpan w:val="2"/>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0" w:type="auto"/>
            <w:gridSpan w:val="7"/>
            <w:vMerge/>
            <w:vAlign w:val="center"/>
            <w:hideMark/>
          </w:tcPr>
          <w:p w:rsidR="004F1522" w:rsidRPr="004F1522" w:rsidRDefault="004F1522" w:rsidP="004F1522">
            <w:pPr>
              <w:rPr>
                <w:sz w:val="22"/>
                <w:szCs w:val="22"/>
              </w:rPr>
            </w:pPr>
          </w:p>
        </w:tc>
      </w:tr>
      <w:tr w:rsidR="004F1522" w:rsidRPr="004F1522" w:rsidTr="005A3011">
        <w:trPr>
          <w:trHeight w:val="525"/>
        </w:trPr>
        <w:tc>
          <w:tcPr>
            <w:tcW w:w="1986"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907" w:type="dxa"/>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536" w:type="dxa"/>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1058" w:type="dxa"/>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318" w:type="dxa"/>
            <w:gridSpan w:val="2"/>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1098" w:type="dxa"/>
            <w:gridSpan w:val="2"/>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0" w:type="auto"/>
            <w:gridSpan w:val="7"/>
            <w:vMerge/>
            <w:vAlign w:val="center"/>
            <w:hideMark/>
          </w:tcPr>
          <w:p w:rsidR="004F1522" w:rsidRPr="004F1522" w:rsidRDefault="004F1522" w:rsidP="004F1522">
            <w:pPr>
              <w:rPr>
                <w:sz w:val="22"/>
                <w:szCs w:val="22"/>
              </w:rPr>
            </w:pPr>
          </w:p>
        </w:tc>
      </w:tr>
      <w:tr w:rsidR="004F1522" w:rsidRPr="004F1522" w:rsidTr="005A3011">
        <w:trPr>
          <w:trHeight w:val="315"/>
        </w:trPr>
        <w:tc>
          <w:tcPr>
            <w:tcW w:w="1986"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907" w:type="dxa"/>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536" w:type="dxa"/>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1058" w:type="dxa"/>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318" w:type="dxa"/>
            <w:gridSpan w:val="2"/>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1098" w:type="dxa"/>
            <w:gridSpan w:val="2"/>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1404" w:type="dxa"/>
            <w:gridSpan w:val="2"/>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1114" w:type="dxa"/>
            <w:gridSpan w:val="2"/>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281" w:type="dxa"/>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840" w:type="dxa"/>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538" w:type="dxa"/>
            <w:vAlign w:val="bottom"/>
            <w:hideMark/>
          </w:tcPr>
          <w:p w:rsidR="004F1522" w:rsidRPr="004F1522" w:rsidRDefault="004F1522" w:rsidP="004F1522">
            <w:pPr>
              <w:spacing w:line="256" w:lineRule="auto"/>
              <w:rPr>
                <w:rFonts w:ascii="Calibri" w:eastAsia="Calibri" w:hAnsi="Calibri"/>
                <w:sz w:val="22"/>
                <w:szCs w:val="22"/>
                <w:lang w:eastAsia="en-US"/>
              </w:rPr>
            </w:pPr>
          </w:p>
        </w:tc>
      </w:tr>
      <w:tr w:rsidR="004F1522" w:rsidRPr="004F1522" w:rsidTr="005A3011">
        <w:trPr>
          <w:trHeight w:val="1320"/>
        </w:trPr>
        <w:tc>
          <w:tcPr>
            <w:tcW w:w="10080" w:type="dxa"/>
            <w:gridSpan w:val="15"/>
            <w:hideMark/>
          </w:tcPr>
          <w:p w:rsidR="004F1522" w:rsidRPr="004F1522" w:rsidRDefault="004F1522" w:rsidP="004F1522">
            <w:pPr>
              <w:spacing w:line="256" w:lineRule="auto"/>
              <w:jc w:val="center"/>
              <w:rPr>
                <w:b/>
                <w:bCs/>
              </w:rPr>
            </w:pPr>
            <w:r w:rsidRPr="004F1522">
              <w:rPr>
                <w:b/>
                <w:bCs/>
              </w:rPr>
              <w:t xml:space="preserve">ПРОГРАММА </w:t>
            </w:r>
            <w:r w:rsidRPr="004F1522">
              <w:rPr>
                <w:b/>
                <w:bCs/>
              </w:rPr>
              <w:br/>
              <w:t xml:space="preserve">МУНИЦИПАЛЬНЫХ ГАРАНТИЙ ПЕТРОВСКОГО СЕЛЬСКОГО ПОСЕЛЕНИЯ ДУБЕНСКОГО МУНИЦИПАЛЬНОГО РАЙОНА РЕСПУБЛИКИ МОРДОВИЯ В ВАЛЮТЕ РОССИЙСКОЙ ФЕДЕРАЦИИ НА 2023 ГОД И </w:t>
            </w:r>
            <w:r w:rsidRPr="004F1522">
              <w:rPr>
                <w:b/>
                <w:bCs/>
              </w:rPr>
              <w:br/>
              <w:t>НА ПЛАНОВЫЙ ПЕРИОД 2024</w:t>
            </w:r>
            <w:proofErr w:type="gramStart"/>
            <w:r w:rsidRPr="004F1522">
              <w:rPr>
                <w:b/>
                <w:bCs/>
              </w:rPr>
              <w:t xml:space="preserve"> И</w:t>
            </w:r>
            <w:proofErr w:type="gramEnd"/>
            <w:r w:rsidRPr="004F1522">
              <w:rPr>
                <w:b/>
                <w:bCs/>
              </w:rPr>
              <w:t xml:space="preserve"> 2025 ГОДОВ</w:t>
            </w:r>
          </w:p>
        </w:tc>
      </w:tr>
      <w:tr w:rsidR="004F1522" w:rsidRPr="004F1522" w:rsidTr="005A3011">
        <w:trPr>
          <w:trHeight w:val="675"/>
        </w:trPr>
        <w:tc>
          <w:tcPr>
            <w:tcW w:w="10080" w:type="dxa"/>
            <w:gridSpan w:val="15"/>
            <w:hideMark/>
          </w:tcPr>
          <w:p w:rsidR="004F1522" w:rsidRPr="004F1522" w:rsidRDefault="004F1522" w:rsidP="004F1522">
            <w:pPr>
              <w:spacing w:line="256" w:lineRule="auto"/>
            </w:pPr>
            <w:r w:rsidRPr="004F1522">
              <w:t>1. Перечень подлежащих предоставлению муниципальных гарантий Петровского сельского поселения Дубенского муниципального района Республики Мордовия в 2022 году и в плановом периоде 2023 и 2024 годов</w:t>
            </w:r>
          </w:p>
        </w:tc>
      </w:tr>
      <w:tr w:rsidR="004F1522" w:rsidRPr="004F1522" w:rsidTr="005A3011">
        <w:trPr>
          <w:trHeight w:val="180"/>
        </w:trPr>
        <w:tc>
          <w:tcPr>
            <w:tcW w:w="1986"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907"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536"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1058"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318" w:type="dxa"/>
            <w:gridSpan w:val="2"/>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1098" w:type="dxa"/>
            <w:gridSpan w:val="2"/>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1404" w:type="dxa"/>
            <w:gridSpan w:val="2"/>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1114" w:type="dxa"/>
            <w:gridSpan w:val="2"/>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281"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840"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c>
          <w:tcPr>
            <w:tcW w:w="538" w:type="dxa"/>
            <w:noWrap/>
            <w:vAlign w:val="bottom"/>
            <w:hideMark/>
          </w:tcPr>
          <w:p w:rsidR="004F1522" w:rsidRPr="004F1522" w:rsidRDefault="004F1522" w:rsidP="004F1522">
            <w:pPr>
              <w:spacing w:line="256" w:lineRule="auto"/>
              <w:rPr>
                <w:rFonts w:ascii="Calibri" w:eastAsia="Calibri" w:hAnsi="Calibri"/>
                <w:sz w:val="22"/>
                <w:szCs w:val="22"/>
                <w:lang w:eastAsia="en-US"/>
              </w:rPr>
            </w:pPr>
          </w:p>
        </w:tc>
      </w:tr>
      <w:tr w:rsidR="004F1522" w:rsidRPr="004F1522" w:rsidTr="005A3011">
        <w:trPr>
          <w:trHeight w:val="585"/>
        </w:trPr>
        <w:tc>
          <w:tcPr>
            <w:tcW w:w="1986" w:type="dxa"/>
            <w:vMerge w:val="restart"/>
            <w:tcBorders>
              <w:top w:val="single" w:sz="4" w:space="0" w:color="auto"/>
              <w:left w:val="single" w:sz="4" w:space="0" w:color="auto"/>
              <w:bottom w:val="single" w:sz="4" w:space="0" w:color="000000"/>
              <w:right w:val="single" w:sz="4" w:space="0" w:color="auto"/>
            </w:tcBorders>
            <w:hideMark/>
          </w:tcPr>
          <w:p w:rsidR="004F1522" w:rsidRPr="004F1522" w:rsidRDefault="004F1522" w:rsidP="004F1522">
            <w:pPr>
              <w:spacing w:line="256" w:lineRule="auto"/>
              <w:jc w:val="center"/>
              <w:rPr>
                <w:b/>
                <w:bCs/>
                <w:sz w:val="22"/>
                <w:szCs w:val="22"/>
              </w:rPr>
            </w:pPr>
            <w:r w:rsidRPr="004F1522">
              <w:rPr>
                <w:b/>
                <w:bCs/>
                <w:sz w:val="22"/>
                <w:szCs w:val="22"/>
              </w:rPr>
              <w:lastRenderedPageBreak/>
              <w:t>Направления гарантирования, наименование принципала</w:t>
            </w:r>
          </w:p>
        </w:tc>
        <w:tc>
          <w:tcPr>
            <w:tcW w:w="2769" w:type="dxa"/>
            <w:gridSpan w:val="4"/>
            <w:vMerge w:val="restart"/>
            <w:tcBorders>
              <w:top w:val="single" w:sz="4" w:space="0" w:color="auto"/>
              <w:left w:val="single" w:sz="4" w:space="0" w:color="auto"/>
              <w:bottom w:val="single" w:sz="4" w:space="0" w:color="auto"/>
              <w:right w:val="single" w:sz="4" w:space="0" w:color="auto"/>
            </w:tcBorders>
            <w:vAlign w:val="center"/>
            <w:hideMark/>
          </w:tcPr>
          <w:p w:rsidR="004F1522" w:rsidRPr="004F1522" w:rsidRDefault="004F1522" w:rsidP="004F1522">
            <w:pPr>
              <w:spacing w:line="256" w:lineRule="auto"/>
              <w:jc w:val="center"/>
              <w:rPr>
                <w:b/>
                <w:bCs/>
                <w:sz w:val="22"/>
                <w:szCs w:val="22"/>
              </w:rPr>
            </w:pPr>
            <w:r w:rsidRPr="004F1522">
              <w:rPr>
                <w:b/>
                <w:bCs/>
                <w:sz w:val="22"/>
                <w:szCs w:val="22"/>
              </w:rPr>
              <w:t>Цель гарантирования</w:t>
            </w:r>
          </w:p>
        </w:tc>
        <w:tc>
          <w:tcPr>
            <w:tcW w:w="3609" w:type="dxa"/>
            <w:gridSpan w:val="6"/>
            <w:tcBorders>
              <w:top w:val="single" w:sz="4" w:space="0" w:color="auto"/>
              <w:left w:val="nil"/>
              <w:bottom w:val="single" w:sz="4" w:space="0" w:color="auto"/>
              <w:right w:val="single" w:sz="4" w:space="0" w:color="000000"/>
            </w:tcBorders>
            <w:vAlign w:val="center"/>
            <w:hideMark/>
          </w:tcPr>
          <w:p w:rsidR="004F1522" w:rsidRPr="004F1522" w:rsidRDefault="004F1522" w:rsidP="004F1522">
            <w:pPr>
              <w:spacing w:line="256" w:lineRule="auto"/>
              <w:jc w:val="center"/>
              <w:rPr>
                <w:b/>
                <w:bCs/>
                <w:sz w:val="22"/>
                <w:szCs w:val="22"/>
              </w:rPr>
            </w:pPr>
            <w:r w:rsidRPr="004F1522">
              <w:rPr>
                <w:b/>
                <w:bCs/>
                <w:sz w:val="22"/>
                <w:szCs w:val="22"/>
              </w:rPr>
              <w:t>Сумма гарантирования (тыс. рублей)</w:t>
            </w:r>
          </w:p>
        </w:tc>
        <w:tc>
          <w:tcPr>
            <w:tcW w:w="1716" w:type="dxa"/>
            <w:gridSpan w:val="4"/>
            <w:tcBorders>
              <w:top w:val="single" w:sz="4" w:space="0" w:color="auto"/>
              <w:left w:val="single" w:sz="4" w:space="0" w:color="auto"/>
              <w:bottom w:val="single" w:sz="4" w:space="0" w:color="000000"/>
              <w:right w:val="single" w:sz="4" w:space="0" w:color="000000"/>
            </w:tcBorders>
            <w:vAlign w:val="center"/>
            <w:hideMark/>
          </w:tcPr>
          <w:p w:rsidR="004F1522" w:rsidRPr="004F1522" w:rsidRDefault="004F1522" w:rsidP="004F1522">
            <w:pPr>
              <w:spacing w:line="256" w:lineRule="auto"/>
              <w:jc w:val="center"/>
              <w:rPr>
                <w:b/>
                <w:bCs/>
                <w:sz w:val="22"/>
                <w:szCs w:val="22"/>
              </w:rPr>
            </w:pPr>
            <w:r w:rsidRPr="004F1522">
              <w:rPr>
                <w:b/>
                <w:bCs/>
                <w:sz w:val="22"/>
                <w:szCs w:val="22"/>
              </w:rPr>
              <w:t>Наличие права регрессного требования</w:t>
            </w:r>
          </w:p>
        </w:tc>
      </w:tr>
      <w:tr w:rsidR="004F1522" w:rsidRPr="004F1522" w:rsidTr="005A3011">
        <w:trPr>
          <w:trHeight w:val="52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4F1522" w:rsidRPr="004F1522" w:rsidRDefault="004F1522" w:rsidP="004F1522">
            <w:pPr>
              <w:rPr>
                <w:b/>
                <w:bCs/>
                <w:sz w:val="22"/>
                <w:szCs w:val="22"/>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4F1522" w:rsidRPr="004F1522" w:rsidRDefault="004F1522" w:rsidP="004F1522">
            <w:pPr>
              <w:rPr>
                <w:b/>
                <w:bCs/>
                <w:sz w:val="22"/>
                <w:szCs w:val="22"/>
              </w:rPr>
            </w:pPr>
          </w:p>
        </w:tc>
        <w:tc>
          <w:tcPr>
            <w:tcW w:w="1100" w:type="dxa"/>
            <w:gridSpan w:val="2"/>
            <w:tcBorders>
              <w:top w:val="nil"/>
              <w:left w:val="nil"/>
              <w:bottom w:val="single" w:sz="4" w:space="0" w:color="auto"/>
              <w:right w:val="single" w:sz="4" w:space="0" w:color="auto"/>
            </w:tcBorders>
            <w:vAlign w:val="center"/>
            <w:hideMark/>
          </w:tcPr>
          <w:p w:rsidR="004F1522" w:rsidRPr="004F1522" w:rsidRDefault="004F1522" w:rsidP="004F1522">
            <w:pPr>
              <w:spacing w:line="256" w:lineRule="auto"/>
              <w:jc w:val="center"/>
              <w:rPr>
                <w:b/>
                <w:bCs/>
                <w:sz w:val="22"/>
                <w:szCs w:val="22"/>
              </w:rPr>
            </w:pPr>
            <w:r w:rsidRPr="004F1522">
              <w:rPr>
                <w:b/>
                <w:bCs/>
                <w:sz w:val="22"/>
                <w:szCs w:val="22"/>
              </w:rPr>
              <w:t>2023 год</w:t>
            </w:r>
          </w:p>
        </w:tc>
        <w:tc>
          <w:tcPr>
            <w:tcW w:w="1398" w:type="dxa"/>
            <w:gridSpan w:val="2"/>
            <w:tcBorders>
              <w:top w:val="nil"/>
              <w:left w:val="nil"/>
              <w:bottom w:val="single" w:sz="4" w:space="0" w:color="auto"/>
              <w:right w:val="single" w:sz="4" w:space="0" w:color="auto"/>
            </w:tcBorders>
            <w:noWrap/>
            <w:vAlign w:val="center"/>
            <w:hideMark/>
          </w:tcPr>
          <w:p w:rsidR="004F1522" w:rsidRPr="004F1522" w:rsidRDefault="004F1522" w:rsidP="004F1522">
            <w:pPr>
              <w:spacing w:line="256" w:lineRule="auto"/>
              <w:jc w:val="center"/>
              <w:rPr>
                <w:b/>
                <w:bCs/>
                <w:sz w:val="22"/>
                <w:szCs w:val="22"/>
              </w:rPr>
            </w:pPr>
            <w:r w:rsidRPr="004F1522">
              <w:rPr>
                <w:b/>
                <w:bCs/>
                <w:sz w:val="22"/>
                <w:szCs w:val="22"/>
              </w:rPr>
              <w:t>2024 год</w:t>
            </w:r>
          </w:p>
        </w:tc>
        <w:tc>
          <w:tcPr>
            <w:tcW w:w="1111" w:type="dxa"/>
            <w:gridSpan w:val="2"/>
            <w:tcBorders>
              <w:top w:val="single" w:sz="4" w:space="0" w:color="auto"/>
              <w:left w:val="nil"/>
              <w:bottom w:val="single" w:sz="4" w:space="0" w:color="auto"/>
              <w:right w:val="single" w:sz="4" w:space="0" w:color="auto"/>
            </w:tcBorders>
            <w:noWrap/>
            <w:vAlign w:val="center"/>
            <w:hideMark/>
          </w:tcPr>
          <w:p w:rsidR="004F1522" w:rsidRPr="004F1522" w:rsidRDefault="004F1522" w:rsidP="004F1522">
            <w:pPr>
              <w:spacing w:line="256" w:lineRule="auto"/>
              <w:jc w:val="center"/>
              <w:rPr>
                <w:b/>
                <w:bCs/>
                <w:sz w:val="22"/>
                <w:szCs w:val="22"/>
              </w:rPr>
            </w:pPr>
            <w:r w:rsidRPr="004F1522">
              <w:rPr>
                <w:b/>
                <w:bCs/>
                <w:sz w:val="22"/>
                <w:szCs w:val="22"/>
              </w:rPr>
              <w:t>2025 год</w:t>
            </w:r>
          </w:p>
        </w:tc>
        <w:tc>
          <w:tcPr>
            <w:tcW w:w="1716" w:type="dxa"/>
            <w:gridSpan w:val="4"/>
            <w:tcBorders>
              <w:top w:val="single" w:sz="4" w:space="0" w:color="auto"/>
              <w:left w:val="single" w:sz="4" w:space="0" w:color="auto"/>
              <w:bottom w:val="single" w:sz="4" w:space="0" w:color="000000"/>
              <w:right w:val="single" w:sz="4" w:space="0" w:color="000000"/>
            </w:tcBorders>
            <w:vAlign w:val="center"/>
            <w:hideMark/>
          </w:tcPr>
          <w:p w:rsidR="004F1522" w:rsidRPr="004F1522" w:rsidRDefault="004F1522" w:rsidP="004F1522">
            <w:pPr>
              <w:spacing w:line="256" w:lineRule="auto"/>
              <w:rPr>
                <w:rFonts w:ascii="Calibri" w:eastAsia="Calibri" w:hAnsi="Calibri"/>
                <w:sz w:val="22"/>
                <w:szCs w:val="22"/>
                <w:lang w:eastAsia="en-US"/>
              </w:rPr>
            </w:pPr>
          </w:p>
        </w:tc>
      </w:tr>
      <w:tr w:rsidR="004F1522" w:rsidRPr="004F1522" w:rsidTr="005A3011">
        <w:trPr>
          <w:trHeight w:val="330"/>
        </w:trPr>
        <w:tc>
          <w:tcPr>
            <w:tcW w:w="1986" w:type="dxa"/>
            <w:tcBorders>
              <w:top w:val="nil"/>
              <w:left w:val="single" w:sz="4" w:space="0" w:color="auto"/>
              <w:bottom w:val="single" w:sz="4" w:space="0" w:color="auto"/>
              <w:right w:val="single" w:sz="4" w:space="0" w:color="auto"/>
            </w:tcBorders>
            <w:noWrap/>
            <w:hideMark/>
          </w:tcPr>
          <w:p w:rsidR="004F1522" w:rsidRPr="004F1522" w:rsidRDefault="004F1522" w:rsidP="004F1522">
            <w:pPr>
              <w:spacing w:line="256" w:lineRule="auto"/>
              <w:jc w:val="center"/>
              <w:rPr>
                <w:sz w:val="26"/>
                <w:szCs w:val="26"/>
              </w:rPr>
            </w:pPr>
            <w:r w:rsidRPr="004F1522">
              <w:rPr>
                <w:sz w:val="26"/>
                <w:szCs w:val="26"/>
              </w:rPr>
              <w:t>-</w:t>
            </w:r>
          </w:p>
        </w:tc>
        <w:tc>
          <w:tcPr>
            <w:tcW w:w="2769" w:type="dxa"/>
            <w:gridSpan w:val="4"/>
            <w:tcBorders>
              <w:top w:val="single" w:sz="4" w:space="0" w:color="auto"/>
              <w:left w:val="nil"/>
              <w:bottom w:val="single" w:sz="4" w:space="0" w:color="auto"/>
              <w:right w:val="single" w:sz="4" w:space="0" w:color="auto"/>
            </w:tcBorders>
            <w:hideMark/>
          </w:tcPr>
          <w:p w:rsidR="004F1522" w:rsidRPr="004F1522" w:rsidRDefault="004F1522" w:rsidP="004F1522">
            <w:pPr>
              <w:spacing w:line="256" w:lineRule="auto"/>
              <w:jc w:val="center"/>
              <w:rPr>
                <w:sz w:val="26"/>
                <w:szCs w:val="26"/>
              </w:rPr>
            </w:pPr>
            <w:r w:rsidRPr="004F1522">
              <w:rPr>
                <w:sz w:val="26"/>
                <w:szCs w:val="26"/>
              </w:rPr>
              <w:t>-</w:t>
            </w:r>
          </w:p>
        </w:tc>
        <w:tc>
          <w:tcPr>
            <w:tcW w:w="1100" w:type="dxa"/>
            <w:gridSpan w:val="2"/>
            <w:tcBorders>
              <w:top w:val="nil"/>
              <w:left w:val="nil"/>
              <w:bottom w:val="single" w:sz="4" w:space="0" w:color="auto"/>
              <w:right w:val="single" w:sz="4" w:space="0" w:color="auto"/>
            </w:tcBorders>
            <w:vAlign w:val="center"/>
            <w:hideMark/>
          </w:tcPr>
          <w:p w:rsidR="004F1522" w:rsidRPr="004F1522" w:rsidRDefault="004F1522" w:rsidP="004F1522">
            <w:pPr>
              <w:spacing w:line="256" w:lineRule="auto"/>
              <w:jc w:val="center"/>
              <w:rPr>
                <w:sz w:val="26"/>
                <w:szCs w:val="26"/>
              </w:rPr>
            </w:pPr>
            <w:r w:rsidRPr="004F1522">
              <w:rPr>
                <w:sz w:val="26"/>
                <w:szCs w:val="26"/>
              </w:rPr>
              <w:t>0,00</w:t>
            </w:r>
          </w:p>
        </w:tc>
        <w:tc>
          <w:tcPr>
            <w:tcW w:w="1398" w:type="dxa"/>
            <w:gridSpan w:val="2"/>
            <w:tcBorders>
              <w:top w:val="nil"/>
              <w:left w:val="nil"/>
              <w:bottom w:val="single" w:sz="4" w:space="0" w:color="auto"/>
              <w:right w:val="single" w:sz="4" w:space="0" w:color="auto"/>
            </w:tcBorders>
            <w:vAlign w:val="center"/>
            <w:hideMark/>
          </w:tcPr>
          <w:p w:rsidR="004F1522" w:rsidRPr="004F1522" w:rsidRDefault="004F1522" w:rsidP="004F1522">
            <w:pPr>
              <w:spacing w:line="256" w:lineRule="auto"/>
              <w:jc w:val="center"/>
              <w:rPr>
                <w:sz w:val="26"/>
                <w:szCs w:val="26"/>
              </w:rPr>
            </w:pPr>
            <w:r w:rsidRPr="004F1522">
              <w:rPr>
                <w:sz w:val="26"/>
                <w:szCs w:val="26"/>
              </w:rPr>
              <w:t>0,00</w:t>
            </w:r>
          </w:p>
        </w:tc>
        <w:tc>
          <w:tcPr>
            <w:tcW w:w="1111" w:type="dxa"/>
            <w:gridSpan w:val="2"/>
            <w:tcBorders>
              <w:top w:val="single" w:sz="4" w:space="0" w:color="auto"/>
              <w:left w:val="nil"/>
              <w:bottom w:val="single" w:sz="4" w:space="0" w:color="auto"/>
              <w:right w:val="single" w:sz="4" w:space="0" w:color="auto"/>
            </w:tcBorders>
            <w:vAlign w:val="center"/>
            <w:hideMark/>
          </w:tcPr>
          <w:p w:rsidR="004F1522" w:rsidRPr="004F1522" w:rsidRDefault="004F1522" w:rsidP="004F1522">
            <w:pPr>
              <w:spacing w:line="256" w:lineRule="auto"/>
              <w:jc w:val="center"/>
              <w:rPr>
                <w:sz w:val="26"/>
                <w:szCs w:val="26"/>
              </w:rPr>
            </w:pPr>
            <w:r w:rsidRPr="004F1522">
              <w:rPr>
                <w:sz w:val="26"/>
                <w:szCs w:val="26"/>
              </w:rPr>
              <w:t>0,00</w:t>
            </w:r>
          </w:p>
        </w:tc>
        <w:tc>
          <w:tcPr>
            <w:tcW w:w="1716" w:type="dxa"/>
            <w:gridSpan w:val="4"/>
            <w:tcBorders>
              <w:top w:val="single" w:sz="4" w:space="0" w:color="auto"/>
              <w:left w:val="nil"/>
              <w:bottom w:val="single" w:sz="4" w:space="0" w:color="auto"/>
              <w:right w:val="single" w:sz="4" w:space="0" w:color="auto"/>
            </w:tcBorders>
            <w:vAlign w:val="bottom"/>
            <w:hideMark/>
          </w:tcPr>
          <w:p w:rsidR="004F1522" w:rsidRPr="004F1522" w:rsidRDefault="004F1522" w:rsidP="004F1522">
            <w:pPr>
              <w:spacing w:line="256" w:lineRule="auto"/>
              <w:jc w:val="center"/>
              <w:rPr>
                <w:sz w:val="26"/>
                <w:szCs w:val="26"/>
              </w:rPr>
            </w:pPr>
            <w:r w:rsidRPr="004F1522">
              <w:rPr>
                <w:sz w:val="26"/>
                <w:szCs w:val="26"/>
              </w:rPr>
              <w:t>-</w:t>
            </w:r>
          </w:p>
        </w:tc>
      </w:tr>
      <w:tr w:rsidR="004F1522" w:rsidRPr="004F1522" w:rsidTr="005A3011">
        <w:trPr>
          <w:trHeight w:val="225"/>
        </w:trPr>
        <w:tc>
          <w:tcPr>
            <w:tcW w:w="1986" w:type="dxa"/>
            <w:tcBorders>
              <w:top w:val="nil"/>
              <w:left w:val="single" w:sz="4" w:space="0" w:color="auto"/>
              <w:bottom w:val="nil"/>
              <w:right w:val="nil"/>
            </w:tcBorders>
            <w:noWrap/>
            <w:hideMark/>
          </w:tcPr>
          <w:p w:rsidR="004F1522" w:rsidRPr="004F1522" w:rsidRDefault="004F1522" w:rsidP="004F1522">
            <w:pPr>
              <w:spacing w:line="256" w:lineRule="auto"/>
              <w:jc w:val="center"/>
              <w:rPr>
                <w:sz w:val="26"/>
                <w:szCs w:val="26"/>
              </w:rPr>
            </w:pPr>
            <w:r w:rsidRPr="004F1522">
              <w:rPr>
                <w:sz w:val="26"/>
                <w:szCs w:val="26"/>
              </w:rPr>
              <w:t> </w:t>
            </w:r>
          </w:p>
        </w:tc>
        <w:tc>
          <w:tcPr>
            <w:tcW w:w="907" w:type="dxa"/>
            <w:hideMark/>
          </w:tcPr>
          <w:p w:rsidR="004F1522" w:rsidRPr="004F1522" w:rsidRDefault="004F1522" w:rsidP="004F1522">
            <w:pPr>
              <w:spacing w:line="256" w:lineRule="auto"/>
              <w:jc w:val="center"/>
              <w:rPr>
                <w:sz w:val="26"/>
                <w:szCs w:val="26"/>
              </w:rPr>
            </w:pPr>
            <w:r w:rsidRPr="004F1522">
              <w:rPr>
                <w:sz w:val="26"/>
                <w:szCs w:val="26"/>
              </w:rPr>
              <w:t> </w:t>
            </w:r>
          </w:p>
        </w:tc>
        <w:tc>
          <w:tcPr>
            <w:tcW w:w="536" w:type="dxa"/>
            <w:hideMark/>
          </w:tcPr>
          <w:p w:rsidR="004F1522" w:rsidRPr="004F1522" w:rsidRDefault="004F1522" w:rsidP="004F1522">
            <w:pPr>
              <w:spacing w:line="256" w:lineRule="auto"/>
              <w:jc w:val="center"/>
              <w:rPr>
                <w:sz w:val="26"/>
                <w:szCs w:val="26"/>
              </w:rPr>
            </w:pPr>
            <w:r w:rsidRPr="004F1522">
              <w:rPr>
                <w:sz w:val="26"/>
                <w:szCs w:val="26"/>
              </w:rPr>
              <w:t> </w:t>
            </w:r>
          </w:p>
        </w:tc>
        <w:tc>
          <w:tcPr>
            <w:tcW w:w="1058" w:type="dxa"/>
            <w:hideMark/>
          </w:tcPr>
          <w:p w:rsidR="004F1522" w:rsidRPr="004F1522" w:rsidRDefault="004F1522" w:rsidP="004F1522">
            <w:pPr>
              <w:spacing w:line="256" w:lineRule="auto"/>
              <w:jc w:val="center"/>
              <w:rPr>
                <w:sz w:val="26"/>
                <w:szCs w:val="26"/>
              </w:rPr>
            </w:pPr>
            <w:r w:rsidRPr="004F1522">
              <w:rPr>
                <w:sz w:val="26"/>
                <w:szCs w:val="26"/>
              </w:rPr>
              <w:t> </w:t>
            </w:r>
          </w:p>
        </w:tc>
        <w:tc>
          <w:tcPr>
            <w:tcW w:w="318" w:type="dxa"/>
            <w:gridSpan w:val="2"/>
            <w:hideMark/>
          </w:tcPr>
          <w:p w:rsidR="004F1522" w:rsidRPr="004F1522" w:rsidRDefault="004F1522" w:rsidP="004F1522">
            <w:pPr>
              <w:spacing w:line="256" w:lineRule="auto"/>
              <w:jc w:val="center"/>
              <w:rPr>
                <w:sz w:val="26"/>
                <w:szCs w:val="26"/>
              </w:rPr>
            </w:pPr>
            <w:r w:rsidRPr="004F1522">
              <w:rPr>
                <w:sz w:val="26"/>
                <w:szCs w:val="26"/>
              </w:rPr>
              <w:t> </w:t>
            </w:r>
          </w:p>
        </w:tc>
        <w:tc>
          <w:tcPr>
            <w:tcW w:w="1098" w:type="dxa"/>
            <w:gridSpan w:val="2"/>
            <w:hideMark/>
          </w:tcPr>
          <w:p w:rsidR="004F1522" w:rsidRPr="004F1522" w:rsidRDefault="004F1522" w:rsidP="004F1522">
            <w:pPr>
              <w:spacing w:line="256" w:lineRule="auto"/>
              <w:rPr>
                <w:sz w:val="26"/>
                <w:szCs w:val="26"/>
              </w:rPr>
            </w:pPr>
            <w:r w:rsidRPr="004F1522">
              <w:rPr>
                <w:sz w:val="26"/>
                <w:szCs w:val="26"/>
              </w:rPr>
              <w:t> </w:t>
            </w:r>
          </w:p>
        </w:tc>
        <w:tc>
          <w:tcPr>
            <w:tcW w:w="1404" w:type="dxa"/>
            <w:gridSpan w:val="2"/>
            <w:vAlign w:val="bottom"/>
            <w:hideMark/>
          </w:tcPr>
          <w:p w:rsidR="004F1522" w:rsidRPr="004F1522" w:rsidRDefault="004F1522" w:rsidP="004F1522">
            <w:pPr>
              <w:spacing w:line="256" w:lineRule="auto"/>
              <w:jc w:val="center"/>
              <w:rPr>
                <w:sz w:val="26"/>
                <w:szCs w:val="26"/>
              </w:rPr>
            </w:pPr>
            <w:r w:rsidRPr="004F1522">
              <w:rPr>
                <w:sz w:val="26"/>
                <w:szCs w:val="26"/>
              </w:rPr>
              <w:t> </w:t>
            </w:r>
          </w:p>
        </w:tc>
        <w:tc>
          <w:tcPr>
            <w:tcW w:w="1114" w:type="dxa"/>
            <w:gridSpan w:val="2"/>
            <w:shd w:val="clear" w:color="auto" w:fill="FFFFFF"/>
            <w:noWrap/>
            <w:vAlign w:val="bottom"/>
            <w:hideMark/>
          </w:tcPr>
          <w:p w:rsidR="004F1522" w:rsidRPr="004F1522" w:rsidRDefault="004F1522" w:rsidP="004F1522">
            <w:pPr>
              <w:spacing w:line="256" w:lineRule="auto"/>
              <w:jc w:val="center"/>
              <w:rPr>
                <w:sz w:val="26"/>
                <w:szCs w:val="26"/>
              </w:rPr>
            </w:pPr>
            <w:r w:rsidRPr="004F1522">
              <w:rPr>
                <w:sz w:val="26"/>
                <w:szCs w:val="26"/>
              </w:rPr>
              <w:t> </w:t>
            </w:r>
          </w:p>
        </w:tc>
        <w:tc>
          <w:tcPr>
            <w:tcW w:w="281" w:type="dxa"/>
            <w:shd w:val="clear" w:color="auto" w:fill="FFFFFF"/>
            <w:noWrap/>
            <w:vAlign w:val="bottom"/>
            <w:hideMark/>
          </w:tcPr>
          <w:p w:rsidR="004F1522" w:rsidRPr="004F1522" w:rsidRDefault="004F1522" w:rsidP="004F1522">
            <w:pPr>
              <w:spacing w:line="256" w:lineRule="auto"/>
              <w:jc w:val="center"/>
              <w:rPr>
                <w:sz w:val="26"/>
                <w:szCs w:val="26"/>
              </w:rPr>
            </w:pPr>
            <w:r w:rsidRPr="004F1522">
              <w:rPr>
                <w:sz w:val="26"/>
                <w:szCs w:val="26"/>
              </w:rPr>
              <w:t> </w:t>
            </w:r>
          </w:p>
        </w:tc>
        <w:tc>
          <w:tcPr>
            <w:tcW w:w="840" w:type="dxa"/>
            <w:shd w:val="clear" w:color="auto" w:fill="FFFFFF"/>
            <w:noWrap/>
            <w:vAlign w:val="bottom"/>
            <w:hideMark/>
          </w:tcPr>
          <w:p w:rsidR="004F1522" w:rsidRPr="004F1522" w:rsidRDefault="004F1522" w:rsidP="004F1522">
            <w:pPr>
              <w:spacing w:line="256" w:lineRule="auto"/>
              <w:jc w:val="center"/>
              <w:rPr>
                <w:sz w:val="26"/>
                <w:szCs w:val="26"/>
              </w:rPr>
            </w:pPr>
            <w:r w:rsidRPr="004F1522">
              <w:rPr>
                <w:sz w:val="26"/>
                <w:szCs w:val="26"/>
              </w:rPr>
              <w:t> </w:t>
            </w:r>
          </w:p>
        </w:tc>
        <w:tc>
          <w:tcPr>
            <w:tcW w:w="538" w:type="dxa"/>
            <w:tcBorders>
              <w:top w:val="nil"/>
              <w:left w:val="nil"/>
              <w:bottom w:val="nil"/>
              <w:right w:val="single" w:sz="4" w:space="0" w:color="auto"/>
            </w:tcBorders>
            <w:shd w:val="clear" w:color="auto" w:fill="FFFFFF"/>
            <w:noWrap/>
            <w:vAlign w:val="bottom"/>
            <w:hideMark/>
          </w:tcPr>
          <w:p w:rsidR="004F1522" w:rsidRPr="004F1522" w:rsidRDefault="004F1522" w:rsidP="004F1522">
            <w:pPr>
              <w:spacing w:line="256" w:lineRule="auto"/>
              <w:jc w:val="center"/>
              <w:rPr>
                <w:sz w:val="26"/>
                <w:szCs w:val="26"/>
              </w:rPr>
            </w:pPr>
            <w:r w:rsidRPr="004F1522">
              <w:rPr>
                <w:sz w:val="26"/>
                <w:szCs w:val="26"/>
              </w:rPr>
              <w:t> </w:t>
            </w:r>
          </w:p>
        </w:tc>
      </w:tr>
      <w:tr w:rsidR="004F1522" w:rsidRPr="004F1522" w:rsidTr="005A3011">
        <w:trPr>
          <w:trHeight w:val="945"/>
        </w:trPr>
        <w:tc>
          <w:tcPr>
            <w:tcW w:w="10080" w:type="dxa"/>
            <w:gridSpan w:val="15"/>
            <w:tcBorders>
              <w:top w:val="nil"/>
              <w:left w:val="single" w:sz="4" w:space="0" w:color="auto"/>
              <w:bottom w:val="nil"/>
              <w:right w:val="single" w:sz="4" w:space="0" w:color="000000"/>
            </w:tcBorders>
            <w:hideMark/>
          </w:tcPr>
          <w:p w:rsidR="004F1522" w:rsidRPr="004F1522" w:rsidRDefault="004F1522" w:rsidP="004F1522">
            <w:pPr>
              <w:spacing w:line="256" w:lineRule="auto"/>
            </w:pPr>
            <w:r w:rsidRPr="004F1522">
              <w:t>2. Общий объем бюджетных ассигнований, предусмотренных на исполнение муниципальных гарантий Петровского сельского поселения Дубенского муниципального района Республики Мордовия по возможным гарантийным случаям в 2023 году и в плановом периоде 2024 и 2025 годов</w:t>
            </w:r>
          </w:p>
        </w:tc>
      </w:tr>
      <w:tr w:rsidR="004F1522" w:rsidRPr="004F1522" w:rsidTr="005A3011">
        <w:trPr>
          <w:trHeight w:val="195"/>
        </w:trPr>
        <w:tc>
          <w:tcPr>
            <w:tcW w:w="1986" w:type="dxa"/>
            <w:tcBorders>
              <w:top w:val="nil"/>
              <w:left w:val="single" w:sz="4" w:space="0" w:color="auto"/>
              <w:bottom w:val="single" w:sz="4" w:space="0" w:color="auto"/>
              <w:right w:val="nil"/>
            </w:tcBorders>
            <w:noWrap/>
            <w:hideMark/>
          </w:tcPr>
          <w:p w:rsidR="004F1522" w:rsidRPr="004F1522" w:rsidRDefault="004F1522" w:rsidP="004F1522">
            <w:pPr>
              <w:spacing w:line="256" w:lineRule="auto"/>
              <w:jc w:val="center"/>
              <w:rPr>
                <w:sz w:val="26"/>
                <w:szCs w:val="26"/>
              </w:rPr>
            </w:pPr>
            <w:r w:rsidRPr="004F1522">
              <w:rPr>
                <w:sz w:val="26"/>
                <w:szCs w:val="26"/>
              </w:rPr>
              <w:t> </w:t>
            </w:r>
          </w:p>
        </w:tc>
        <w:tc>
          <w:tcPr>
            <w:tcW w:w="907" w:type="dxa"/>
            <w:tcBorders>
              <w:top w:val="nil"/>
              <w:left w:val="nil"/>
              <w:bottom w:val="single" w:sz="4" w:space="0" w:color="auto"/>
              <w:right w:val="nil"/>
            </w:tcBorders>
            <w:noWrap/>
            <w:hideMark/>
          </w:tcPr>
          <w:p w:rsidR="004F1522" w:rsidRPr="004F1522" w:rsidRDefault="004F1522" w:rsidP="004F1522">
            <w:pPr>
              <w:spacing w:line="256" w:lineRule="auto"/>
              <w:jc w:val="center"/>
              <w:rPr>
                <w:sz w:val="26"/>
                <w:szCs w:val="26"/>
              </w:rPr>
            </w:pPr>
            <w:r w:rsidRPr="004F1522">
              <w:rPr>
                <w:sz w:val="26"/>
                <w:szCs w:val="26"/>
              </w:rPr>
              <w:t> </w:t>
            </w:r>
          </w:p>
        </w:tc>
        <w:tc>
          <w:tcPr>
            <w:tcW w:w="536" w:type="dxa"/>
            <w:tcBorders>
              <w:top w:val="nil"/>
              <w:left w:val="nil"/>
              <w:bottom w:val="single" w:sz="4" w:space="0" w:color="auto"/>
              <w:right w:val="nil"/>
            </w:tcBorders>
            <w:noWrap/>
            <w:hideMark/>
          </w:tcPr>
          <w:p w:rsidR="004F1522" w:rsidRPr="004F1522" w:rsidRDefault="004F1522" w:rsidP="004F1522">
            <w:pPr>
              <w:spacing w:line="256" w:lineRule="auto"/>
              <w:jc w:val="center"/>
              <w:rPr>
                <w:sz w:val="26"/>
                <w:szCs w:val="26"/>
              </w:rPr>
            </w:pPr>
            <w:r w:rsidRPr="004F1522">
              <w:rPr>
                <w:sz w:val="26"/>
                <w:szCs w:val="26"/>
              </w:rPr>
              <w:t> </w:t>
            </w:r>
          </w:p>
        </w:tc>
        <w:tc>
          <w:tcPr>
            <w:tcW w:w="1058" w:type="dxa"/>
            <w:tcBorders>
              <w:top w:val="nil"/>
              <w:left w:val="nil"/>
              <w:bottom w:val="single" w:sz="4" w:space="0" w:color="auto"/>
              <w:right w:val="nil"/>
            </w:tcBorders>
            <w:noWrap/>
            <w:hideMark/>
          </w:tcPr>
          <w:p w:rsidR="004F1522" w:rsidRPr="004F1522" w:rsidRDefault="004F1522" w:rsidP="004F1522">
            <w:pPr>
              <w:spacing w:line="256" w:lineRule="auto"/>
              <w:jc w:val="center"/>
              <w:rPr>
                <w:sz w:val="26"/>
                <w:szCs w:val="26"/>
              </w:rPr>
            </w:pPr>
            <w:r w:rsidRPr="004F1522">
              <w:rPr>
                <w:sz w:val="26"/>
                <w:szCs w:val="26"/>
              </w:rPr>
              <w:t> </w:t>
            </w:r>
          </w:p>
        </w:tc>
        <w:tc>
          <w:tcPr>
            <w:tcW w:w="318" w:type="dxa"/>
            <w:gridSpan w:val="2"/>
            <w:tcBorders>
              <w:top w:val="nil"/>
              <w:left w:val="nil"/>
              <w:bottom w:val="single" w:sz="4" w:space="0" w:color="auto"/>
              <w:right w:val="nil"/>
            </w:tcBorders>
            <w:noWrap/>
            <w:hideMark/>
          </w:tcPr>
          <w:p w:rsidR="004F1522" w:rsidRPr="004F1522" w:rsidRDefault="004F1522" w:rsidP="004F1522">
            <w:pPr>
              <w:spacing w:line="256" w:lineRule="auto"/>
              <w:jc w:val="center"/>
              <w:rPr>
                <w:sz w:val="26"/>
                <w:szCs w:val="26"/>
              </w:rPr>
            </w:pPr>
            <w:r w:rsidRPr="004F1522">
              <w:rPr>
                <w:sz w:val="26"/>
                <w:szCs w:val="26"/>
              </w:rPr>
              <w:t> </w:t>
            </w:r>
          </w:p>
        </w:tc>
        <w:tc>
          <w:tcPr>
            <w:tcW w:w="1098" w:type="dxa"/>
            <w:gridSpan w:val="2"/>
            <w:tcBorders>
              <w:top w:val="nil"/>
              <w:left w:val="nil"/>
              <w:bottom w:val="single" w:sz="4" w:space="0" w:color="auto"/>
              <w:right w:val="nil"/>
            </w:tcBorders>
            <w:noWrap/>
            <w:hideMark/>
          </w:tcPr>
          <w:p w:rsidR="004F1522" w:rsidRPr="004F1522" w:rsidRDefault="004F1522" w:rsidP="004F1522">
            <w:pPr>
              <w:spacing w:line="256" w:lineRule="auto"/>
              <w:jc w:val="center"/>
              <w:rPr>
                <w:sz w:val="26"/>
                <w:szCs w:val="26"/>
              </w:rPr>
            </w:pPr>
            <w:r w:rsidRPr="004F1522">
              <w:rPr>
                <w:sz w:val="26"/>
                <w:szCs w:val="26"/>
              </w:rPr>
              <w:t> </w:t>
            </w:r>
          </w:p>
        </w:tc>
        <w:tc>
          <w:tcPr>
            <w:tcW w:w="1404" w:type="dxa"/>
            <w:gridSpan w:val="2"/>
            <w:tcBorders>
              <w:top w:val="nil"/>
              <w:left w:val="nil"/>
              <w:bottom w:val="single" w:sz="4" w:space="0" w:color="auto"/>
              <w:right w:val="nil"/>
            </w:tcBorders>
            <w:noWrap/>
            <w:hideMark/>
          </w:tcPr>
          <w:p w:rsidR="004F1522" w:rsidRPr="004F1522" w:rsidRDefault="004F1522" w:rsidP="004F1522">
            <w:pPr>
              <w:spacing w:line="256" w:lineRule="auto"/>
              <w:jc w:val="center"/>
              <w:rPr>
                <w:sz w:val="26"/>
                <w:szCs w:val="26"/>
              </w:rPr>
            </w:pPr>
            <w:r w:rsidRPr="004F1522">
              <w:rPr>
                <w:sz w:val="26"/>
                <w:szCs w:val="26"/>
              </w:rPr>
              <w:t> </w:t>
            </w:r>
          </w:p>
        </w:tc>
        <w:tc>
          <w:tcPr>
            <w:tcW w:w="1114" w:type="dxa"/>
            <w:gridSpan w:val="2"/>
            <w:tcBorders>
              <w:top w:val="nil"/>
              <w:left w:val="nil"/>
              <w:bottom w:val="single" w:sz="4" w:space="0" w:color="auto"/>
              <w:right w:val="nil"/>
            </w:tcBorders>
            <w:noWrap/>
            <w:hideMark/>
          </w:tcPr>
          <w:p w:rsidR="004F1522" w:rsidRPr="004F1522" w:rsidRDefault="004F1522" w:rsidP="004F1522">
            <w:pPr>
              <w:spacing w:line="256" w:lineRule="auto"/>
              <w:jc w:val="center"/>
              <w:rPr>
                <w:sz w:val="26"/>
                <w:szCs w:val="26"/>
              </w:rPr>
            </w:pPr>
            <w:r w:rsidRPr="004F1522">
              <w:rPr>
                <w:sz w:val="26"/>
                <w:szCs w:val="26"/>
              </w:rPr>
              <w:t> </w:t>
            </w:r>
          </w:p>
        </w:tc>
        <w:tc>
          <w:tcPr>
            <w:tcW w:w="281" w:type="dxa"/>
            <w:tcBorders>
              <w:top w:val="nil"/>
              <w:left w:val="nil"/>
              <w:bottom w:val="single" w:sz="4" w:space="0" w:color="auto"/>
              <w:right w:val="nil"/>
            </w:tcBorders>
            <w:noWrap/>
            <w:hideMark/>
          </w:tcPr>
          <w:p w:rsidR="004F1522" w:rsidRPr="004F1522" w:rsidRDefault="004F1522" w:rsidP="004F1522">
            <w:pPr>
              <w:spacing w:line="256" w:lineRule="auto"/>
              <w:jc w:val="center"/>
              <w:rPr>
                <w:sz w:val="26"/>
                <w:szCs w:val="26"/>
              </w:rPr>
            </w:pPr>
            <w:r w:rsidRPr="004F1522">
              <w:rPr>
                <w:sz w:val="26"/>
                <w:szCs w:val="26"/>
              </w:rPr>
              <w:t> </w:t>
            </w:r>
          </w:p>
        </w:tc>
        <w:tc>
          <w:tcPr>
            <w:tcW w:w="840" w:type="dxa"/>
            <w:tcBorders>
              <w:top w:val="nil"/>
              <w:left w:val="nil"/>
              <w:bottom w:val="single" w:sz="4" w:space="0" w:color="auto"/>
              <w:right w:val="nil"/>
            </w:tcBorders>
            <w:noWrap/>
            <w:hideMark/>
          </w:tcPr>
          <w:p w:rsidR="004F1522" w:rsidRPr="004F1522" w:rsidRDefault="004F1522" w:rsidP="004F1522">
            <w:pPr>
              <w:spacing w:line="256" w:lineRule="auto"/>
              <w:jc w:val="center"/>
              <w:rPr>
                <w:sz w:val="26"/>
                <w:szCs w:val="26"/>
              </w:rPr>
            </w:pPr>
            <w:r w:rsidRPr="004F1522">
              <w:rPr>
                <w:sz w:val="26"/>
                <w:szCs w:val="26"/>
              </w:rPr>
              <w:t> </w:t>
            </w:r>
          </w:p>
        </w:tc>
        <w:tc>
          <w:tcPr>
            <w:tcW w:w="538" w:type="dxa"/>
            <w:tcBorders>
              <w:top w:val="nil"/>
              <w:left w:val="nil"/>
              <w:bottom w:val="single" w:sz="4" w:space="0" w:color="auto"/>
              <w:right w:val="single" w:sz="4" w:space="0" w:color="auto"/>
            </w:tcBorders>
            <w:noWrap/>
            <w:hideMark/>
          </w:tcPr>
          <w:p w:rsidR="004F1522" w:rsidRPr="004F1522" w:rsidRDefault="004F1522" w:rsidP="004F1522">
            <w:pPr>
              <w:spacing w:line="256" w:lineRule="auto"/>
              <w:jc w:val="center"/>
              <w:rPr>
                <w:sz w:val="26"/>
                <w:szCs w:val="26"/>
              </w:rPr>
            </w:pPr>
            <w:r w:rsidRPr="004F1522">
              <w:rPr>
                <w:sz w:val="26"/>
                <w:szCs w:val="26"/>
              </w:rPr>
              <w:t> </w:t>
            </w:r>
          </w:p>
        </w:tc>
      </w:tr>
      <w:tr w:rsidR="004F1522" w:rsidRPr="004F1522" w:rsidTr="005A3011">
        <w:trPr>
          <w:trHeight w:val="870"/>
        </w:trPr>
        <w:tc>
          <w:tcPr>
            <w:tcW w:w="1986" w:type="dxa"/>
            <w:vMerge w:val="restart"/>
            <w:tcBorders>
              <w:top w:val="nil"/>
              <w:left w:val="single" w:sz="4" w:space="0" w:color="auto"/>
              <w:bottom w:val="single" w:sz="4" w:space="0" w:color="000000"/>
              <w:right w:val="single" w:sz="4" w:space="0" w:color="auto"/>
            </w:tcBorders>
            <w:hideMark/>
          </w:tcPr>
          <w:p w:rsidR="004F1522" w:rsidRPr="004F1522" w:rsidRDefault="004F1522" w:rsidP="004F1522">
            <w:pPr>
              <w:spacing w:line="256" w:lineRule="auto"/>
              <w:jc w:val="center"/>
              <w:rPr>
                <w:b/>
                <w:bCs/>
                <w:sz w:val="22"/>
                <w:szCs w:val="22"/>
              </w:rPr>
            </w:pPr>
            <w:r w:rsidRPr="004F1522">
              <w:rPr>
                <w:b/>
                <w:bCs/>
                <w:sz w:val="22"/>
                <w:szCs w:val="22"/>
              </w:rPr>
              <w:t xml:space="preserve">Исполнение муниципальных гарантий Петровского сельского поселения Дубенского муниципального района Республики Мордовия за счет </w:t>
            </w:r>
            <w:proofErr w:type="gramStart"/>
            <w:r w:rsidRPr="004F1522">
              <w:rPr>
                <w:b/>
                <w:bCs/>
                <w:sz w:val="22"/>
                <w:szCs w:val="22"/>
              </w:rPr>
              <w:t>источников финансирования дефицита бюджета Петровского сельского поселения Дубенского муниципального района Республики</w:t>
            </w:r>
            <w:proofErr w:type="gramEnd"/>
            <w:r w:rsidRPr="004F1522">
              <w:rPr>
                <w:b/>
                <w:bCs/>
                <w:sz w:val="22"/>
                <w:szCs w:val="22"/>
              </w:rPr>
              <w:t xml:space="preserve"> Мордовия</w:t>
            </w:r>
          </w:p>
        </w:tc>
        <w:tc>
          <w:tcPr>
            <w:tcW w:w="8094" w:type="dxa"/>
            <w:gridSpan w:val="14"/>
            <w:tcBorders>
              <w:top w:val="single" w:sz="4" w:space="0" w:color="auto"/>
              <w:left w:val="nil"/>
              <w:bottom w:val="single" w:sz="4" w:space="0" w:color="auto"/>
              <w:right w:val="single" w:sz="4" w:space="0" w:color="000000"/>
            </w:tcBorders>
            <w:vAlign w:val="center"/>
            <w:hideMark/>
          </w:tcPr>
          <w:p w:rsidR="004F1522" w:rsidRPr="004F1522" w:rsidRDefault="004F1522" w:rsidP="004F1522">
            <w:pPr>
              <w:spacing w:line="256" w:lineRule="auto"/>
              <w:jc w:val="center"/>
              <w:rPr>
                <w:b/>
                <w:bCs/>
                <w:sz w:val="22"/>
                <w:szCs w:val="22"/>
              </w:rPr>
            </w:pPr>
            <w:r w:rsidRPr="004F1522">
              <w:rPr>
                <w:b/>
                <w:bCs/>
                <w:sz w:val="22"/>
                <w:szCs w:val="22"/>
              </w:rPr>
              <w:t>Объем бюджетных ассигнований на исполнение муниципальных гарантий Петровского сельского поселения Дубенского муниципального района Республики Мордовия по возможным гарантийным случаям (в тыс. рублей)</w:t>
            </w:r>
          </w:p>
        </w:tc>
      </w:tr>
      <w:tr w:rsidR="004F1522" w:rsidRPr="004F1522" w:rsidTr="005A3011">
        <w:trPr>
          <w:trHeight w:val="390"/>
        </w:trPr>
        <w:tc>
          <w:tcPr>
            <w:tcW w:w="0" w:type="auto"/>
            <w:vMerge/>
            <w:tcBorders>
              <w:top w:val="nil"/>
              <w:left w:val="single" w:sz="4" w:space="0" w:color="auto"/>
              <w:bottom w:val="single" w:sz="4" w:space="0" w:color="000000"/>
              <w:right w:val="single" w:sz="4" w:space="0" w:color="auto"/>
            </w:tcBorders>
            <w:vAlign w:val="center"/>
            <w:hideMark/>
          </w:tcPr>
          <w:p w:rsidR="004F1522" w:rsidRPr="004F1522" w:rsidRDefault="004F1522" w:rsidP="004F1522">
            <w:pPr>
              <w:rPr>
                <w:b/>
                <w:bCs/>
                <w:sz w:val="22"/>
                <w:szCs w:val="22"/>
              </w:rPr>
            </w:pPr>
          </w:p>
        </w:tc>
        <w:tc>
          <w:tcPr>
            <w:tcW w:w="5267" w:type="dxa"/>
            <w:gridSpan w:val="8"/>
            <w:tcBorders>
              <w:top w:val="single" w:sz="4" w:space="0" w:color="auto"/>
              <w:left w:val="nil"/>
              <w:bottom w:val="single" w:sz="4" w:space="0" w:color="auto"/>
              <w:right w:val="single" w:sz="4" w:space="0" w:color="000000"/>
            </w:tcBorders>
            <w:vAlign w:val="center"/>
            <w:hideMark/>
          </w:tcPr>
          <w:p w:rsidR="004F1522" w:rsidRPr="004F1522" w:rsidRDefault="004F1522" w:rsidP="004F1522">
            <w:pPr>
              <w:spacing w:line="256" w:lineRule="auto"/>
              <w:jc w:val="center"/>
              <w:rPr>
                <w:b/>
                <w:bCs/>
                <w:sz w:val="22"/>
                <w:szCs w:val="22"/>
              </w:rPr>
            </w:pPr>
            <w:r w:rsidRPr="004F1522">
              <w:rPr>
                <w:b/>
                <w:bCs/>
                <w:sz w:val="22"/>
                <w:szCs w:val="22"/>
              </w:rPr>
              <w:t>2023 год</w:t>
            </w:r>
          </w:p>
        </w:tc>
        <w:tc>
          <w:tcPr>
            <w:tcW w:w="1111" w:type="dxa"/>
            <w:gridSpan w:val="2"/>
            <w:tcBorders>
              <w:top w:val="single" w:sz="4" w:space="0" w:color="auto"/>
              <w:left w:val="single" w:sz="4" w:space="0" w:color="auto"/>
              <w:bottom w:val="single" w:sz="4" w:space="0" w:color="000000"/>
              <w:right w:val="single" w:sz="4" w:space="0" w:color="000000"/>
            </w:tcBorders>
            <w:noWrap/>
            <w:vAlign w:val="center"/>
            <w:hideMark/>
          </w:tcPr>
          <w:p w:rsidR="004F1522" w:rsidRPr="004F1522" w:rsidRDefault="004F1522" w:rsidP="004F1522">
            <w:pPr>
              <w:spacing w:line="256" w:lineRule="auto"/>
              <w:jc w:val="center"/>
              <w:rPr>
                <w:b/>
                <w:bCs/>
                <w:sz w:val="22"/>
                <w:szCs w:val="22"/>
              </w:rPr>
            </w:pPr>
            <w:r w:rsidRPr="004F1522">
              <w:rPr>
                <w:b/>
                <w:bCs/>
                <w:sz w:val="22"/>
                <w:szCs w:val="22"/>
              </w:rPr>
              <w:t>2024 год</w:t>
            </w:r>
          </w:p>
        </w:tc>
        <w:tc>
          <w:tcPr>
            <w:tcW w:w="1716" w:type="dxa"/>
            <w:gridSpan w:val="4"/>
            <w:tcBorders>
              <w:top w:val="single" w:sz="4" w:space="0" w:color="auto"/>
              <w:left w:val="single" w:sz="4" w:space="0" w:color="auto"/>
              <w:bottom w:val="single" w:sz="4" w:space="0" w:color="000000"/>
              <w:right w:val="single" w:sz="4" w:space="0" w:color="000000"/>
            </w:tcBorders>
            <w:noWrap/>
            <w:vAlign w:val="center"/>
            <w:hideMark/>
          </w:tcPr>
          <w:p w:rsidR="004F1522" w:rsidRPr="004F1522" w:rsidRDefault="004F1522" w:rsidP="004F1522">
            <w:pPr>
              <w:spacing w:line="256" w:lineRule="auto"/>
              <w:jc w:val="center"/>
              <w:rPr>
                <w:b/>
                <w:bCs/>
                <w:sz w:val="22"/>
                <w:szCs w:val="22"/>
              </w:rPr>
            </w:pPr>
            <w:r w:rsidRPr="004F1522">
              <w:rPr>
                <w:b/>
                <w:bCs/>
                <w:sz w:val="22"/>
                <w:szCs w:val="22"/>
              </w:rPr>
              <w:t>2025 год</w:t>
            </w:r>
          </w:p>
        </w:tc>
      </w:tr>
      <w:tr w:rsidR="004F1522" w:rsidRPr="004F1522" w:rsidTr="005A3011">
        <w:trPr>
          <w:trHeight w:val="2205"/>
        </w:trPr>
        <w:tc>
          <w:tcPr>
            <w:tcW w:w="0" w:type="auto"/>
            <w:vMerge/>
            <w:tcBorders>
              <w:top w:val="nil"/>
              <w:left w:val="single" w:sz="4" w:space="0" w:color="auto"/>
              <w:bottom w:val="single" w:sz="4" w:space="0" w:color="000000"/>
              <w:right w:val="single" w:sz="4" w:space="0" w:color="auto"/>
            </w:tcBorders>
            <w:vAlign w:val="center"/>
            <w:hideMark/>
          </w:tcPr>
          <w:p w:rsidR="004F1522" w:rsidRPr="004F1522" w:rsidRDefault="004F1522" w:rsidP="004F1522">
            <w:pPr>
              <w:rPr>
                <w:b/>
                <w:bCs/>
                <w:sz w:val="22"/>
                <w:szCs w:val="22"/>
              </w:rPr>
            </w:pPr>
          </w:p>
        </w:tc>
        <w:tc>
          <w:tcPr>
            <w:tcW w:w="1443" w:type="dxa"/>
            <w:gridSpan w:val="2"/>
            <w:tcBorders>
              <w:top w:val="single" w:sz="4" w:space="0" w:color="auto"/>
              <w:left w:val="nil"/>
              <w:bottom w:val="single" w:sz="4" w:space="0" w:color="auto"/>
              <w:right w:val="single" w:sz="4" w:space="0" w:color="auto"/>
            </w:tcBorders>
            <w:vAlign w:val="center"/>
            <w:hideMark/>
          </w:tcPr>
          <w:p w:rsidR="004F1522" w:rsidRPr="004F1522" w:rsidRDefault="004F1522" w:rsidP="004F1522">
            <w:pPr>
              <w:spacing w:line="256" w:lineRule="auto"/>
              <w:jc w:val="center"/>
              <w:rPr>
                <w:b/>
                <w:bCs/>
                <w:sz w:val="22"/>
                <w:szCs w:val="22"/>
              </w:rPr>
            </w:pPr>
            <w:proofErr w:type="spellStart"/>
            <w:proofErr w:type="gramStart"/>
            <w:r w:rsidRPr="004F1522">
              <w:rPr>
                <w:b/>
                <w:bCs/>
                <w:sz w:val="22"/>
                <w:szCs w:val="22"/>
              </w:rPr>
              <w:t>Наименова-ние</w:t>
            </w:r>
            <w:proofErr w:type="spellEnd"/>
            <w:proofErr w:type="gramEnd"/>
            <w:r w:rsidRPr="004F1522">
              <w:rPr>
                <w:b/>
                <w:bCs/>
                <w:sz w:val="22"/>
                <w:szCs w:val="22"/>
              </w:rPr>
              <w:t xml:space="preserve"> принципала</w:t>
            </w:r>
          </w:p>
        </w:tc>
        <w:tc>
          <w:tcPr>
            <w:tcW w:w="1326" w:type="dxa"/>
            <w:gridSpan w:val="2"/>
            <w:tcBorders>
              <w:top w:val="single" w:sz="4" w:space="0" w:color="auto"/>
              <w:left w:val="nil"/>
              <w:bottom w:val="single" w:sz="4" w:space="0" w:color="auto"/>
              <w:right w:val="single" w:sz="4" w:space="0" w:color="auto"/>
            </w:tcBorders>
            <w:vAlign w:val="center"/>
            <w:hideMark/>
          </w:tcPr>
          <w:p w:rsidR="004F1522" w:rsidRPr="004F1522" w:rsidRDefault="004F1522" w:rsidP="004F1522">
            <w:pPr>
              <w:spacing w:line="256" w:lineRule="auto"/>
              <w:jc w:val="center"/>
              <w:rPr>
                <w:b/>
                <w:bCs/>
                <w:sz w:val="22"/>
                <w:szCs w:val="22"/>
              </w:rPr>
            </w:pPr>
            <w:r w:rsidRPr="004F1522">
              <w:rPr>
                <w:b/>
                <w:bCs/>
                <w:sz w:val="22"/>
                <w:szCs w:val="22"/>
              </w:rPr>
              <w:t xml:space="preserve">Цель </w:t>
            </w:r>
            <w:proofErr w:type="spellStart"/>
            <w:proofErr w:type="gramStart"/>
            <w:r w:rsidRPr="004F1522">
              <w:rPr>
                <w:b/>
                <w:bCs/>
                <w:sz w:val="22"/>
                <w:szCs w:val="22"/>
              </w:rPr>
              <w:t>гарантиро-вания</w:t>
            </w:r>
            <w:proofErr w:type="spellEnd"/>
            <w:proofErr w:type="gramEnd"/>
          </w:p>
        </w:tc>
        <w:tc>
          <w:tcPr>
            <w:tcW w:w="1100" w:type="dxa"/>
            <w:gridSpan w:val="2"/>
            <w:tcBorders>
              <w:top w:val="nil"/>
              <w:left w:val="nil"/>
              <w:bottom w:val="single" w:sz="4" w:space="0" w:color="auto"/>
              <w:right w:val="single" w:sz="4" w:space="0" w:color="auto"/>
            </w:tcBorders>
            <w:vAlign w:val="center"/>
            <w:hideMark/>
          </w:tcPr>
          <w:p w:rsidR="004F1522" w:rsidRPr="004F1522" w:rsidRDefault="004F1522" w:rsidP="004F1522">
            <w:pPr>
              <w:spacing w:line="256" w:lineRule="auto"/>
              <w:jc w:val="center"/>
              <w:rPr>
                <w:b/>
                <w:bCs/>
                <w:sz w:val="22"/>
                <w:szCs w:val="22"/>
              </w:rPr>
            </w:pPr>
            <w:r w:rsidRPr="004F1522">
              <w:rPr>
                <w:b/>
                <w:bCs/>
                <w:sz w:val="22"/>
                <w:szCs w:val="22"/>
              </w:rPr>
              <w:t>Сумма</w:t>
            </w:r>
          </w:p>
        </w:tc>
        <w:tc>
          <w:tcPr>
            <w:tcW w:w="1398" w:type="dxa"/>
            <w:gridSpan w:val="2"/>
            <w:tcBorders>
              <w:top w:val="nil"/>
              <w:left w:val="nil"/>
              <w:bottom w:val="single" w:sz="4" w:space="0" w:color="auto"/>
              <w:right w:val="single" w:sz="4" w:space="0" w:color="auto"/>
            </w:tcBorders>
            <w:vAlign w:val="center"/>
            <w:hideMark/>
          </w:tcPr>
          <w:p w:rsidR="004F1522" w:rsidRPr="004F1522" w:rsidRDefault="004F1522" w:rsidP="004F1522">
            <w:pPr>
              <w:spacing w:line="256" w:lineRule="auto"/>
              <w:jc w:val="center"/>
              <w:rPr>
                <w:b/>
                <w:bCs/>
                <w:sz w:val="22"/>
                <w:szCs w:val="22"/>
              </w:rPr>
            </w:pPr>
            <w:r w:rsidRPr="004F1522">
              <w:rPr>
                <w:b/>
                <w:bCs/>
                <w:sz w:val="22"/>
                <w:szCs w:val="22"/>
              </w:rPr>
              <w:t>Наличие права регрессного требования</w:t>
            </w:r>
          </w:p>
        </w:tc>
        <w:tc>
          <w:tcPr>
            <w:tcW w:w="1111" w:type="dxa"/>
            <w:gridSpan w:val="2"/>
            <w:tcBorders>
              <w:top w:val="nil"/>
              <w:left w:val="nil"/>
              <w:bottom w:val="single" w:sz="4" w:space="0" w:color="auto"/>
              <w:right w:val="single" w:sz="4" w:space="0" w:color="auto"/>
            </w:tcBorders>
            <w:vAlign w:val="center"/>
            <w:hideMark/>
          </w:tcPr>
          <w:p w:rsidR="004F1522" w:rsidRPr="004F1522" w:rsidRDefault="004F1522" w:rsidP="004F1522">
            <w:pPr>
              <w:spacing w:line="256" w:lineRule="auto"/>
              <w:rPr>
                <w:rFonts w:ascii="Calibri" w:eastAsia="Calibri" w:hAnsi="Calibri"/>
                <w:sz w:val="22"/>
                <w:szCs w:val="22"/>
                <w:lang w:eastAsia="en-US"/>
              </w:rPr>
            </w:pPr>
          </w:p>
        </w:tc>
        <w:tc>
          <w:tcPr>
            <w:tcW w:w="1716" w:type="dxa"/>
            <w:gridSpan w:val="4"/>
            <w:tcBorders>
              <w:top w:val="nil"/>
              <w:left w:val="nil"/>
              <w:bottom w:val="single" w:sz="4" w:space="0" w:color="auto"/>
              <w:right w:val="single" w:sz="4" w:space="0" w:color="auto"/>
            </w:tcBorders>
            <w:vAlign w:val="center"/>
            <w:hideMark/>
          </w:tcPr>
          <w:p w:rsidR="004F1522" w:rsidRPr="004F1522" w:rsidRDefault="004F1522" w:rsidP="004F1522">
            <w:pPr>
              <w:spacing w:line="256" w:lineRule="auto"/>
              <w:rPr>
                <w:rFonts w:ascii="Calibri" w:eastAsia="Calibri" w:hAnsi="Calibri"/>
                <w:sz w:val="22"/>
                <w:szCs w:val="22"/>
                <w:lang w:eastAsia="en-US"/>
              </w:rPr>
            </w:pPr>
          </w:p>
        </w:tc>
      </w:tr>
      <w:tr w:rsidR="004F1522" w:rsidRPr="004F1522" w:rsidTr="005A3011">
        <w:trPr>
          <w:trHeight w:val="570"/>
        </w:trPr>
        <w:tc>
          <w:tcPr>
            <w:tcW w:w="1986" w:type="dxa"/>
            <w:tcBorders>
              <w:top w:val="nil"/>
              <w:left w:val="single" w:sz="4" w:space="0" w:color="auto"/>
              <w:bottom w:val="single" w:sz="4" w:space="0" w:color="auto"/>
              <w:right w:val="single" w:sz="4" w:space="0" w:color="auto"/>
            </w:tcBorders>
            <w:hideMark/>
          </w:tcPr>
          <w:p w:rsidR="004F1522" w:rsidRPr="004F1522" w:rsidRDefault="004F1522" w:rsidP="004F1522">
            <w:pPr>
              <w:spacing w:line="256" w:lineRule="auto"/>
              <w:rPr>
                <w:b/>
                <w:bCs/>
                <w:sz w:val="22"/>
                <w:szCs w:val="22"/>
              </w:rPr>
            </w:pPr>
            <w:r w:rsidRPr="004F1522">
              <w:rPr>
                <w:b/>
                <w:bCs/>
                <w:sz w:val="22"/>
                <w:szCs w:val="22"/>
              </w:rPr>
              <w:t>ВСЕГО:</w:t>
            </w:r>
            <w:r w:rsidRPr="004F1522">
              <w:rPr>
                <w:b/>
                <w:bCs/>
                <w:sz w:val="22"/>
                <w:szCs w:val="22"/>
              </w:rPr>
              <w:br/>
              <w:t>в том числе:</w:t>
            </w:r>
          </w:p>
        </w:tc>
        <w:tc>
          <w:tcPr>
            <w:tcW w:w="1443" w:type="dxa"/>
            <w:gridSpan w:val="2"/>
            <w:tcBorders>
              <w:top w:val="single" w:sz="4" w:space="0" w:color="auto"/>
              <w:left w:val="nil"/>
              <w:bottom w:val="single" w:sz="4" w:space="0" w:color="auto"/>
              <w:right w:val="single" w:sz="4" w:space="0" w:color="auto"/>
            </w:tcBorders>
            <w:hideMark/>
          </w:tcPr>
          <w:p w:rsidR="004F1522" w:rsidRPr="004F1522" w:rsidRDefault="004F1522" w:rsidP="004F1522">
            <w:pPr>
              <w:spacing w:line="256" w:lineRule="auto"/>
              <w:jc w:val="center"/>
              <w:rPr>
                <w:sz w:val="26"/>
                <w:szCs w:val="26"/>
              </w:rPr>
            </w:pPr>
            <w:r w:rsidRPr="004F1522">
              <w:rPr>
                <w:sz w:val="26"/>
                <w:szCs w:val="26"/>
              </w:rPr>
              <w:t>-</w:t>
            </w:r>
          </w:p>
        </w:tc>
        <w:tc>
          <w:tcPr>
            <w:tcW w:w="1326" w:type="dxa"/>
            <w:gridSpan w:val="2"/>
            <w:tcBorders>
              <w:top w:val="single" w:sz="4" w:space="0" w:color="auto"/>
              <w:left w:val="nil"/>
              <w:bottom w:val="single" w:sz="4" w:space="0" w:color="auto"/>
              <w:right w:val="single" w:sz="4" w:space="0" w:color="auto"/>
            </w:tcBorders>
            <w:hideMark/>
          </w:tcPr>
          <w:p w:rsidR="004F1522" w:rsidRPr="004F1522" w:rsidRDefault="004F1522" w:rsidP="004F1522">
            <w:pPr>
              <w:spacing w:line="256" w:lineRule="auto"/>
              <w:jc w:val="center"/>
              <w:rPr>
                <w:sz w:val="26"/>
                <w:szCs w:val="26"/>
              </w:rPr>
            </w:pPr>
            <w:r w:rsidRPr="004F1522">
              <w:rPr>
                <w:sz w:val="26"/>
                <w:szCs w:val="26"/>
              </w:rPr>
              <w:t>-</w:t>
            </w:r>
          </w:p>
        </w:tc>
        <w:tc>
          <w:tcPr>
            <w:tcW w:w="1100" w:type="dxa"/>
            <w:gridSpan w:val="2"/>
            <w:tcBorders>
              <w:top w:val="nil"/>
              <w:left w:val="nil"/>
              <w:bottom w:val="single" w:sz="4" w:space="0" w:color="auto"/>
              <w:right w:val="single" w:sz="4" w:space="0" w:color="auto"/>
            </w:tcBorders>
            <w:hideMark/>
          </w:tcPr>
          <w:p w:rsidR="004F1522" w:rsidRPr="004F1522" w:rsidRDefault="004F1522" w:rsidP="004F1522">
            <w:pPr>
              <w:spacing w:line="256" w:lineRule="auto"/>
              <w:jc w:val="center"/>
              <w:rPr>
                <w:sz w:val="26"/>
                <w:szCs w:val="26"/>
              </w:rPr>
            </w:pPr>
            <w:r w:rsidRPr="004F1522">
              <w:rPr>
                <w:sz w:val="26"/>
                <w:szCs w:val="26"/>
              </w:rPr>
              <w:t>0,0</w:t>
            </w:r>
          </w:p>
        </w:tc>
        <w:tc>
          <w:tcPr>
            <w:tcW w:w="1398" w:type="dxa"/>
            <w:gridSpan w:val="2"/>
            <w:tcBorders>
              <w:top w:val="nil"/>
              <w:left w:val="nil"/>
              <w:bottom w:val="single" w:sz="4" w:space="0" w:color="auto"/>
              <w:right w:val="single" w:sz="4" w:space="0" w:color="auto"/>
            </w:tcBorders>
            <w:hideMark/>
          </w:tcPr>
          <w:p w:rsidR="004F1522" w:rsidRPr="004F1522" w:rsidRDefault="004F1522" w:rsidP="004F1522">
            <w:pPr>
              <w:spacing w:line="256" w:lineRule="auto"/>
              <w:jc w:val="center"/>
              <w:rPr>
                <w:sz w:val="26"/>
                <w:szCs w:val="26"/>
              </w:rPr>
            </w:pPr>
            <w:r w:rsidRPr="004F1522">
              <w:rPr>
                <w:sz w:val="26"/>
                <w:szCs w:val="26"/>
              </w:rPr>
              <w:t>-</w:t>
            </w:r>
          </w:p>
        </w:tc>
        <w:tc>
          <w:tcPr>
            <w:tcW w:w="1111" w:type="dxa"/>
            <w:gridSpan w:val="2"/>
            <w:tcBorders>
              <w:top w:val="single" w:sz="4" w:space="0" w:color="auto"/>
              <w:left w:val="nil"/>
              <w:bottom w:val="single" w:sz="4" w:space="0" w:color="auto"/>
              <w:right w:val="single" w:sz="4" w:space="0" w:color="auto"/>
            </w:tcBorders>
            <w:noWrap/>
            <w:hideMark/>
          </w:tcPr>
          <w:p w:rsidR="004F1522" w:rsidRPr="004F1522" w:rsidRDefault="004F1522" w:rsidP="004F1522">
            <w:pPr>
              <w:spacing w:line="256" w:lineRule="auto"/>
              <w:jc w:val="center"/>
              <w:rPr>
                <w:sz w:val="26"/>
                <w:szCs w:val="26"/>
              </w:rPr>
            </w:pPr>
            <w:r w:rsidRPr="004F1522">
              <w:rPr>
                <w:sz w:val="26"/>
                <w:szCs w:val="26"/>
              </w:rPr>
              <w:t>0,0</w:t>
            </w:r>
          </w:p>
        </w:tc>
        <w:tc>
          <w:tcPr>
            <w:tcW w:w="1716" w:type="dxa"/>
            <w:gridSpan w:val="4"/>
            <w:tcBorders>
              <w:top w:val="single" w:sz="4" w:space="0" w:color="auto"/>
              <w:left w:val="nil"/>
              <w:bottom w:val="single" w:sz="4" w:space="0" w:color="auto"/>
              <w:right w:val="single" w:sz="4" w:space="0" w:color="auto"/>
            </w:tcBorders>
            <w:noWrap/>
            <w:hideMark/>
          </w:tcPr>
          <w:p w:rsidR="004F1522" w:rsidRPr="004F1522" w:rsidRDefault="004F1522" w:rsidP="004F1522">
            <w:pPr>
              <w:spacing w:line="256" w:lineRule="auto"/>
              <w:jc w:val="center"/>
              <w:rPr>
                <w:sz w:val="26"/>
                <w:szCs w:val="26"/>
              </w:rPr>
            </w:pPr>
            <w:r w:rsidRPr="004F1522">
              <w:rPr>
                <w:sz w:val="26"/>
                <w:szCs w:val="26"/>
              </w:rPr>
              <w:t>0,0</w:t>
            </w:r>
          </w:p>
        </w:tc>
      </w:tr>
    </w:tbl>
    <w:p w:rsidR="004F1522" w:rsidRPr="004F1522" w:rsidRDefault="004F1522" w:rsidP="004F1522">
      <w:pPr>
        <w:jc w:val="both"/>
        <w:rPr>
          <w:rFonts w:eastAsia="Calibri"/>
          <w:sz w:val="20"/>
          <w:szCs w:val="20"/>
          <w:lang w:eastAsia="en-US"/>
        </w:rPr>
      </w:pPr>
    </w:p>
    <w:p w:rsidR="004F1522" w:rsidRPr="004F1522" w:rsidRDefault="004F1522" w:rsidP="004F1522">
      <w:pPr>
        <w:jc w:val="both"/>
        <w:rPr>
          <w:rFonts w:eastAsia="Calibri"/>
          <w:sz w:val="20"/>
          <w:szCs w:val="20"/>
          <w:lang w:eastAsia="en-US"/>
        </w:rPr>
      </w:pPr>
    </w:p>
    <w:p w:rsidR="004F1522" w:rsidRPr="004F1522" w:rsidRDefault="004F1522" w:rsidP="004F1522">
      <w:pPr>
        <w:jc w:val="both"/>
        <w:rPr>
          <w:rFonts w:eastAsia="Calibri"/>
          <w:sz w:val="20"/>
          <w:szCs w:val="20"/>
          <w:lang w:eastAsia="en-US"/>
        </w:rPr>
      </w:pPr>
    </w:p>
    <w:p w:rsidR="004F1522" w:rsidRPr="004F1522" w:rsidRDefault="004F1522" w:rsidP="004F1522">
      <w:pPr>
        <w:jc w:val="both"/>
        <w:rPr>
          <w:rFonts w:eastAsia="Calibri"/>
          <w:sz w:val="20"/>
          <w:szCs w:val="20"/>
          <w:lang w:eastAsia="en-US"/>
        </w:rPr>
      </w:pPr>
    </w:p>
    <w:p w:rsidR="004F1522" w:rsidRPr="004F1522" w:rsidRDefault="004F1522" w:rsidP="004F1522">
      <w:pPr>
        <w:jc w:val="both"/>
        <w:rPr>
          <w:rFonts w:eastAsia="Calibri"/>
          <w:sz w:val="20"/>
          <w:szCs w:val="20"/>
          <w:lang w:eastAsia="en-US"/>
        </w:rPr>
      </w:pPr>
    </w:p>
    <w:p w:rsidR="004F1522" w:rsidRPr="004F1522" w:rsidRDefault="004F1522" w:rsidP="004F1522">
      <w:pPr>
        <w:jc w:val="both"/>
        <w:rPr>
          <w:rFonts w:eastAsia="Calibri"/>
          <w:sz w:val="20"/>
          <w:szCs w:val="20"/>
          <w:lang w:eastAsia="en-US"/>
        </w:rPr>
      </w:pPr>
    </w:p>
    <w:p w:rsidR="004F1522" w:rsidRPr="004F1522" w:rsidRDefault="004F1522" w:rsidP="004F1522">
      <w:pPr>
        <w:jc w:val="both"/>
        <w:rPr>
          <w:rFonts w:eastAsia="Calibri"/>
          <w:sz w:val="20"/>
          <w:szCs w:val="20"/>
          <w:lang w:eastAsia="en-US"/>
        </w:rPr>
      </w:pPr>
    </w:p>
    <w:p w:rsidR="004F1522" w:rsidRPr="004F1522" w:rsidRDefault="004F1522" w:rsidP="004F1522">
      <w:pPr>
        <w:jc w:val="both"/>
        <w:rPr>
          <w:rFonts w:eastAsia="Calibri"/>
          <w:sz w:val="20"/>
          <w:szCs w:val="20"/>
          <w:lang w:eastAsia="en-US"/>
        </w:rPr>
      </w:pPr>
    </w:p>
    <w:p w:rsidR="004F1522" w:rsidRPr="004F1522" w:rsidRDefault="004F1522" w:rsidP="004F1522">
      <w:pPr>
        <w:jc w:val="both"/>
        <w:rPr>
          <w:rFonts w:eastAsia="Calibri"/>
          <w:sz w:val="20"/>
          <w:szCs w:val="20"/>
          <w:lang w:eastAsia="en-US"/>
        </w:rPr>
      </w:pPr>
    </w:p>
    <w:p w:rsidR="004F1522" w:rsidRPr="004F1522" w:rsidRDefault="004F1522" w:rsidP="004F1522">
      <w:pPr>
        <w:jc w:val="both"/>
        <w:rPr>
          <w:rFonts w:eastAsia="Calibri"/>
          <w:sz w:val="20"/>
          <w:szCs w:val="20"/>
          <w:lang w:eastAsia="en-US"/>
        </w:rPr>
      </w:pPr>
    </w:p>
    <w:p w:rsidR="004F1522" w:rsidRPr="004F1522" w:rsidRDefault="004F1522" w:rsidP="004F1522">
      <w:pPr>
        <w:suppressAutoHyphens/>
        <w:autoSpaceDE w:val="0"/>
        <w:jc w:val="both"/>
        <w:rPr>
          <w:sz w:val="28"/>
          <w:szCs w:val="28"/>
          <w:lang w:eastAsia="ar-SA"/>
        </w:rPr>
      </w:pPr>
    </w:p>
    <w:p w:rsidR="004F1522" w:rsidRPr="004F1522" w:rsidRDefault="004F1522" w:rsidP="004F1522">
      <w:pPr>
        <w:suppressAutoHyphens/>
        <w:autoSpaceDE w:val="0"/>
        <w:jc w:val="both"/>
        <w:rPr>
          <w:sz w:val="28"/>
          <w:szCs w:val="28"/>
          <w:lang w:eastAsia="ar-SA"/>
        </w:rPr>
      </w:pPr>
    </w:p>
    <w:p w:rsidR="004F1522" w:rsidRPr="004F1522" w:rsidRDefault="004F1522" w:rsidP="004F1522">
      <w:pPr>
        <w:suppressAutoHyphens/>
        <w:autoSpaceDE w:val="0"/>
        <w:jc w:val="both"/>
        <w:rPr>
          <w:b/>
          <w:sz w:val="28"/>
          <w:szCs w:val="28"/>
          <w:lang w:eastAsia="ar-SA"/>
        </w:rPr>
      </w:pPr>
    </w:p>
    <w:p w:rsidR="000C1476" w:rsidRDefault="000C1476" w:rsidP="00BF35C7">
      <w:pPr>
        <w:pStyle w:val="a5"/>
        <w:spacing w:after="0"/>
        <w:rPr>
          <w:b/>
          <w:bCs/>
        </w:rPr>
      </w:pPr>
    </w:p>
    <w:p w:rsidR="00F44016" w:rsidRDefault="00F44016" w:rsidP="00752A6C">
      <w:pPr>
        <w:widowControl w:val="0"/>
        <w:rPr>
          <w:rFonts w:eastAsia="Arial Unicode MS"/>
          <w:color w:val="000000"/>
        </w:rPr>
      </w:pPr>
    </w:p>
    <w:p w:rsidR="004F1522" w:rsidRPr="004F1522" w:rsidRDefault="004F1522" w:rsidP="004F1522">
      <w:pPr>
        <w:jc w:val="center"/>
        <w:rPr>
          <w:rFonts w:eastAsia="Calibri"/>
          <w:b/>
          <w:sz w:val="26"/>
          <w:szCs w:val="26"/>
        </w:rPr>
      </w:pPr>
      <w:r w:rsidRPr="004F1522">
        <w:rPr>
          <w:rFonts w:eastAsia="Calibri"/>
          <w:b/>
          <w:sz w:val="26"/>
          <w:szCs w:val="26"/>
        </w:rPr>
        <w:t>СОВЕТ ДЕПУТАТОВ ПЕТРОВСКОГО СЕЛЬСКОГО ПОСЕЛЕНИЯ ДУБЕНСКОГО МУНИЦИПАЛЬНОГО РАЙОНА</w:t>
      </w:r>
    </w:p>
    <w:p w:rsidR="004F1522" w:rsidRPr="004F1522" w:rsidRDefault="004F1522" w:rsidP="004F1522">
      <w:pPr>
        <w:jc w:val="center"/>
        <w:rPr>
          <w:rFonts w:eastAsia="Calibri"/>
          <w:b/>
          <w:sz w:val="26"/>
          <w:szCs w:val="26"/>
        </w:rPr>
      </w:pPr>
      <w:r w:rsidRPr="004F1522">
        <w:rPr>
          <w:rFonts w:eastAsia="Calibri"/>
          <w:b/>
          <w:sz w:val="26"/>
          <w:szCs w:val="26"/>
        </w:rPr>
        <w:t xml:space="preserve">РЕСПУБЛИКИ МОРДОВИЯ </w:t>
      </w:r>
    </w:p>
    <w:p w:rsidR="004F1522" w:rsidRPr="004F1522" w:rsidRDefault="004F1522" w:rsidP="004F1522">
      <w:pPr>
        <w:jc w:val="center"/>
        <w:rPr>
          <w:rFonts w:eastAsia="Calibri"/>
          <w:b/>
          <w:sz w:val="26"/>
          <w:szCs w:val="26"/>
        </w:rPr>
      </w:pPr>
    </w:p>
    <w:p w:rsidR="004F1522" w:rsidRPr="004F1522" w:rsidRDefault="004F1522" w:rsidP="004F1522">
      <w:pPr>
        <w:jc w:val="center"/>
        <w:rPr>
          <w:rFonts w:eastAsia="Calibri"/>
          <w:b/>
          <w:sz w:val="26"/>
          <w:szCs w:val="26"/>
        </w:rPr>
      </w:pPr>
      <w:r w:rsidRPr="004F1522">
        <w:rPr>
          <w:rFonts w:eastAsia="Calibri"/>
          <w:b/>
          <w:sz w:val="26"/>
          <w:szCs w:val="26"/>
        </w:rPr>
        <w:t>РЕШЕНИЕ</w:t>
      </w:r>
    </w:p>
    <w:p w:rsidR="004F1522" w:rsidRPr="004F1522" w:rsidRDefault="004F1522" w:rsidP="004F1522">
      <w:pPr>
        <w:jc w:val="center"/>
        <w:rPr>
          <w:sz w:val="26"/>
          <w:szCs w:val="26"/>
        </w:rPr>
      </w:pPr>
    </w:p>
    <w:p w:rsidR="004F1522" w:rsidRPr="004F1522" w:rsidRDefault="004F1522" w:rsidP="004F1522">
      <w:pPr>
        <w:jc w:val="center"/>
        <w:rPr>
          <w:sz w:val="26"/>
          <w:szCs w:val="26"/>
        </w:rPr>
      </w:pPr>
      <w:proofErr w:type="spellStart"/>
      <w:r w:rsidRPr="004F1522">
        <w:rPr>
          <w:sz w:val="26"/>
          <w:szCs w:val="26"/>
        </w:rPr>
        <w:t>с</w:t>
      </w:r>
      <w:proofErr w:type="gramStart"/>
      <w:r w:rsidRPr="004F1522">
        <w:rPr>
          <w:sz w:val="26"/>
          <w:szCs w:val="26"/>
        </w:rPr>
        <w:t>.П</w:t>
      </w:r>
      <w:proofErr w:type="gramEnd"/>
      <w:r w:rsidRPr="004F1522">
        <w:rPr>
          <w:sz w:val="26"/>
          <w:szCs w:val="26"/>
        </w:rPr>
        <w:t>етровка</w:t>
      </w:r>
      <w:proofErr w:type="spellEnd"/>
    </w:p>
    <w:p w:rsidR="004F1522" w:rsidRPr="004F1522" w:rsidRDefault="004F1522" w:rsidP="004F1522">
      <w:pPr>
        <w:jc w:val="center"/>
        <w:rPr>
          <w:sz w:val="26"/>
          <w:szCs w:val="26"/>
        </w:rPr>
      </w:pPr>
    </w:p>
    <w:p w:rsidR="004F1522" w:rsidRPr="004F1522" w:rsidRDefault="004F1522" w:rsidP="004F1522">
      <w:pPr>
        <w:jc w:val="center"/>
        <w:rPr>
          <w:sz w:val="26"/>
          <w:szCs w:val="26"/>
        </w:rPr>
      </w:pPr>
    </w:p>
    <w:p w:rsidR="004F1522" w:rsidRPr="004F1522" w:rsidRDefault="004F1522" w:rsidP="004F1522">
      <w:pPr>
        <w:autoSpaceDE w:val="0"/>
        <w:autoSpaceDN w:val="0"/>
        <w:adjustRightInd w:val="0"/>
        <w:rPr>
          <w:sz w:val="26"/>
          <w:szCs w:val="26"/>
        </w:rPr>
      </w:pPr>
      <w:r w:rsidRPr="004F1522">
        <w:rPr>
          <w:sz w:val="26"/>
          <w:szCs w:val="26"/>
        </w:rPr>
        <w:t>«30» декабря 2022 г.                                                                                                   № 45</w:t>
      </w:r>
    </w:p>
    <w:p w:rsidR="004F1522" w:rsidRPr="004F1522" w:rsidRDefault="004F1522" w:rsidP="004F1522">
      <w:pPr>
        <w:tabs>
          <w:tab w:val="left" w:pos="426"/>
        </w:tabs>
        <w:ind w:firstLine="540"/>
        <w:jc w:val="both"/>
        <w:rPr>
          <w:rFonts w:eastAsia="Calibri"/>
          <w:sz w:val="26"/>
          <w:szCs w:val="26"/>
        </w:rPr>
      </w:pPr>
    </w:p>
    <w:p w:rsidR="004F1522" w:rsidRPr="004F1522" w:rsidRDefault="004F1522" w:rsidP="004F1522">
      <w:pPr>
        <w:tabs>
          <w:tab w:val="left" w:pos="426"/>
        </w:tabs>
        <w:ind w:firstLine="540"/>
        <w:jc w:val="both"/>
        <w:rPr>
          <w:rFonts w:eastAsia="Calibri"/>
          <w:sz w:val="26"/>
          <w:szCs w:val="26"/>
        </w:rPr>
      </w:pPr>
    </w:p>
    <w:p w:rsidR="004F1522" w:rsidRPr="004F1522" w:rsidRDefault="004F1522" w:rsidP="004F1522">
      <w:pPr>
        <w:jc w:val="center"/>
        <w:rPr>
          <w:rFonts w:eastAsia="Calibri"/>
          <w:b/>
          <w:sz w:val="26"/>
          <w:szCs w:val="26"/>
        </w:rPr>
      </w:pPr>
      <w:r w:rsidRPr="004F1522">
        <w:rPr>
          <w:rFonts w:eastAsia="Calibri"/>
          <w:b/>
          <w:sz w:val="26"/>
          <w:szCs w:val="26"/>
        </w:rPr>
        <w:t>О внесении изменений в Устав Петровского сельского поселения Дубенского муниципального района Республики Мордовия</w:t>
      </w:r>
      <w:r w:rsidRPr="004F1522">
        <w:rPr>
          <w:rFonts w:eastAsia="Calibri"/>
          <w:sz w:val="26"/>
          <w:szCs w:val="26"/>
        </w:rPr>
        <w:br/>
      </w:r>
    </w:p>
    <w:p w:rsidR="004F1522" w:rsidRPr="004F1522" w:rsidRDefault="004F1522" w:rsidP="004F1522">
      <w:pPr>
        <w:autoSpaceDE w:val="0"/>
        <w:autoSpaceDN w:val="0"/>
        <w:adjustRightInd w:val="0"/>
        <w:ind w:firstLine="709"/>
        <w:jc w:val="both"/>
        <w:rPr>
          <w:rFonts w:eastAsia="Calibri"/>
          <w:bCs/>
          <w:sz w:val="26"/>
          <w:szCs w:val="26"/>
        </w:rPr>
      </w:pPr>
      <w:r w:rsidRPr="004F1522">
        <w:rPr>
          <w:rFonts w:eastAsia="Calibri"/>
          <w:bCs/>
          <w:sz w:val="26"/>
          <w:szCs w:val="26"/>
        </w:rPr>
        <w:t xml:space="preserve">В целях </w:t>
      </w:r>
      <w:proofErr w:type="gramStart"/>
      <w:r w:rsidRPr="004F1522">
        <w:rPr>
          <w:rFonts w:eastAsia="Calibri"/>
          <w:bCs/>
          <w:sz w:val="26"/>
          <w:szCs w:val="26"/>
        </w:rPr>
        <w:t>приведения Устава Петровского сельского поселения Дубенского муниципального района Республики</w:t>
      </w:r>
      <w:proofErr w:type="gramEnd"/>
      <w:r w:rsidRPr="004F1522">
        <w:rPr>
          <w:rFonts w:eastAsia="Calibri"/>
          <w:bCs/>
          <w:sz w:val="26"/>
          <w:szCs w:val="26"/>
        </w:rPr>
        <w:t xml:space="preserve"> Мордовия в соответствие с федеральным законодательством, законодательством Республики Мордовия и в соответствии с Предложением Прокуратуры Дубенского района от 01.11.2022 № 22/1-3-2022, Совет депутатов Петровского сельского поседения Дубенского муниципального района Республики Мордовия </w:t>
      </w:r>
      <w:r w:rsidRPr="004F1522">
        <w:rPr>
          <w:rFonts w:eastAsia="Calibri"/>
          <w:b/>
          <w:bCs/>
          <w:sz w:val="26"/>
          <w:szCs w:val="26"/>
        </w:rPr>
        <w:t>решил:</w:t>
      </w:r>
    </w:p>
    <w:p w:rsidR="004F1522" w:rsidRPr="004F1522" w:rsidRDefault="004F1522" w:rsidP="004F1522">
      <w:pPr>
        <w:numPr>
          <w:ilvl w:val="0"/>
          <w:numId w:val="6"/>
        </w:numPr>
        <w:tabs>
          <w:tab w:val="left" w:pos="993"/>
        </w:tabs>
        <w:autoSpaceDE w:val="0"/>
        <w:autoSpaceDN w:val="0"/>
        <w:adjustRightInd w:val="0"/>
        <w:ind w:left="0" w:firstLine="709"/>
        <w:contextualSpacing/>
        <w:jc w:val="both"/>
        <w:rPr>
          <w:rFonts w:eastAsia="Calibri"/>
          <w:bCs/>
          <w:sz w:val="26"/>
          <w:szCs w:val="26"/>
          <w:lang w:eastAsia="en-US"/>
        </w:rPr>
      </w:pPr>
      <w:r w:rsidRPr="004F1522">
        <w:rPr>
          <w:rFonts w:eastAsia="Calibri"/>
          <w:bCs/>
          <w:sz w:val="26"/>
          <w:szCs w:val="26"/>
          <w:lang w:eastAsia="en-US"/>
        </w:rPr>
        <w:t xml:space="preserve">Внести в Устав Петровского сельского поселения Дубенского муниципального района Республики Мордовия, принятый решением </w:t>
      </w:r>
      <w:proofErr w:type="gramStart"/>
      <w:r w:rsidRPr="004F1522">
        <w:rPr>
          <w:rFonts w:eastAsia="Calibri"/>
          <w:bCs/>
          <w:sz w:val="26"/>
          <w:szCs w:val="26"/>
          <w:lang w:eastAsia="en-US"/>
        </w:rPr>
        <w:t>Совета депутатов Петровского сельского поселения Дубенского муниципального района Республики</w:t>
      </w:r>
      <w:proofErr w:type="gramEnd"/>
      <w:r w:rsidRPr="004F1522">
        <w:rPr>
          <w:rFonts w:eastAsia="Calibri"/>
          <w:bCs/>
          <w:sz w:val="26"/>
          <w:szCs w:val="26"/>
          <w:lang w:eastAsia="en-US"/>
        </w:rPr>
        <w:t xml:space="preserve"> Мордовия от 19.05 2021 г. № 107 (далее – Устав), следующие изменения:</w:t>
      </w:r>
    </w:p>
    <w:p w:rsidR="004F1522" w:rsidRPr="004F1522" w:rsidRDefault="004F1522" w:rsidP="004F1522">
      <w:pPr>
        <w:tabs>
          <w:tab w:val="left" w:pos="993"/>
        </w:tabs>
        <w:autoSpaceDE w:val="0"/>
        <w:autoSpaceDN w:val="0"/>
        <w:adjustRightInd w:val="0"/>
        <w:ind w:firstLine="709"/>
        <w:contextualSpacing/>
        <w:jc w:val="both"/>
        <w:rPr>
          <w:rFonts w:eastAsia="Calibri"/>
          <w:bCs/>
          <w:sz w:val="26"/>
          <w:szCs w:val="26"/>
          <w:lang w:eastAsia="en-US"/>
        </w:rPr>
      </w:pPr>
    </w:p>
    <w:p w:rsidR="004F1522" w:rsidRPr="004F1522" w:rsidRDefault="004F1522" w:rsidP="004F1522">
      <w:pPr>
        <w:ind w:firstLine="709"/>
        <w:jc w:val="both"/>
        <w:rPr>
          <w:rFonts w:eastAsia="Calibri"/>
          <w:sz w:val="26"/>
          <w:szCs w:val="26"/>
        </w:rPr>
      </w:pPr>
      <w:r w:rsidRPr="004F1522">
        <w:rPr>
          <w:rFonts w:eastAsia="Calibri"/>
          <w:b/>
          <w:bCs/>
          <w:sz w:val="26"/>
          <w:szCs w:val="26"/>
        </w:rPr>
        <w:t>1) в частях 8, 9 и 13 статьи 9</w:t>
      </w:r>
      <w:r w:rsidRPr="004F1522">
        <w:rPr>
          <w:rFonts w:eastAsia="Calibri"/>
          <w:sz w:val="26"/>
          <w:szCs w:val="26"/>
          <w:lang w:eastAsia="en-US"/>
        </w:rPr>
        <w:t xml:space="preserve"> </w:t>
      </w:r>
      <w:r w:rsidRPr="004F1522">
        <w:rPr>
          <w:rFonts w:eastAsia="Calibri"/>
          <w:b/>
          <w:sz w:val="26"/>
          <w:szCs w:val="26"/>
          <w:lang w:eastAsia="en-US"/>
        </w:rPr>
        <w:t>слова</w:t>
      </w:r>
      <w:r w:rsidRPr="004F1522">
        <w:rPr>
          <w:rFonts w:eastAsia="Calibri"/>
          <w:sz w:val="26"/>
          <w:szCs w:val="26"/>
          <w:lang w:eastAsia="en-US"/>
        </w:rPr>
        <w:t xml:space="preserve"> «</w:t>
      </w:r>
      <w:r w:rsidRPr="004F1522">
        <w:rPr>
          <w:rFonts w:eastAsia="Calibri"/>
          <w:sz w:val="26"/>
          <w:szCs w:val="26"/>
        </w:rPr>
        <w:t>муниципальная комиссия»</w:t>
      </w:r>
      <w:r w:rsidRPr="004F1522">
        <w:rPr>
          <w:rFonts w:eastAsia="Calibri"/>
          <w:sz w:val="26"/>
          <w:szCs w:val="26"/>
          <w:lang w:eastAsia="en-US"/>
        </w:rPr>
        <w:t xml:space="preserve"> </w:t>
      </w:r>
      <w:r w:rsidRPr="004F1522">
        <w:rPr>
          <w:rFonts w:eastAsia="Calibri"/>
          <w:b/>
          <w:sz w:val="26"/>
          <w:szCs w:val="26"/>
          <w:lang w:eastAsia="en-US"/>
        </w:rPr>
        <w:t>в соответствующем падеже заменить словами</w:t>
      </w:r>
      <w:r w:rsidRPr="004F1522">
        <w:rPr>
          <w:rFonts w:eastAsia="Calibri"/>
          <w:sz w:val="26"/>
          <w:szCs w:val="26"/>
          <w:lang w:eastAsia="en-US"/>
        </w:rPr>
        <w:t xml:space="preserve"> </w:t>
      </w:r>
      <w:r w:rsidRPr="004F1522">
        <w:rPr>
          <w:rFonts w:eastAsia="Calibri"/>
          <w:sz w:val="26"/>
          <w:szCs w:val="26"/>
        </w:rPr>
        <w:t xml:space="preserve">«территориальная комиссия» </w:t>
      </w:r>
      <w:r w:rsidRPr="004F1522">
        <w:rPr>
          <w:rFonts w:eastAsia="Calibri"/>
          <w:b/>
          <w:sz w:val="26"/>
          <w:szCs w:val="26"/>
        </w:rPr>
        <w:t>в соответствующем падеже</w:t>
      </w:r>
      <w:r w:rsidRPr="004F1522">
        <w:rPr>
          <w:rFonts w:eastAsia="Calibri"/>
          <w:sz w:val="26"/>
          <w:szCs w:val="26"/>
        </w:rPr>
        <w:t>;</w:t>
      </w:r>
    </w:p>
    <w:p w:rsidR="004F1522" w:rsidRPr="004F1522" w:rsidRDefault="004F1522" w:rsidP="004F1522">
      <w:pPr>
        <w:autoSpaceDE w:val="0"/>
        <w:autoSpaceDN w:val="0"/>
        <w:adjustRightInd w:val="0"/>
        <w:ind w:firstLine="709"/>
        <w:contextualSpacing/>
        <w:jc w:val="both"/>
        <w:rPr>
          <w:rFonts w:eastAsia="Calibri"/>
          <w:b/>
          <w:bCs/>
          <w:sz w:val="26"/>
          <w:szCs w:val="26"/>
          <w:lang w:eastAsia="en-US"/>
        </w:rPr>
      </w:pPr>
    </w:p>
    <w:p w:rsidR="004F1522" w:rsidRPr="004F1522" w:rsidRDefault="004F1522" w:rsidP="004F1522">
      <w:pPr>
        <w:widowControl w:val="0"/>
        <w:shd w:val="clear" w:color="auto" w:fill="FFFFFF"/>
        <w:autoSpaceDE w:val="0"/>
        <w:autoSpaceDN w:val="0"/>
        <w:adjustRightInd w:val="0"/>
        <w:ind w:firstLine="709"/>
        <w:jc w:val="both"/>
        <w:rPr>
          <w:sz w:val="26"/>
          <w:szCs w:val="26"/>
        </w:rPr>
      </w:pPr>
      <w:r w:rsidRPr="004F1522">
        <w:rPr>
          <w:b/>
          <w:bCs/>
          <w:sz w:val="26"/>
          <w:szCs w:val="26"/>
        </w:rPr>
        <w:t xml:space="preserve">2) </w:t>
      </w:r>
      <w:r w:rsidRPr="004F1522">
        <w:rPr>
          <w:b/>
          <w:color w:val="22272F"/>
          <w:sz w:val="26"/>
          <w:szCs w:val="26"/>
        </w:rPr>
        <w:t>в части 6 статьи 10 слова</w:t>
      </w:r>
      <w:r w:rsidRPr="004F1522">
        <w:rPr>
          <w:color w:val="22272F"/>
          <w:sz w:val="26"/>
          <w:szCs w:val="26"/>
        </w:rPr>
        <w:t xml:space="preserve"> «</w:t>
      </w:r>
      <w:r w:rsidRPr="004F1522">
        <w:rPr>
          <w:sz w:val="26"/>
          <w:szCs w:val="26"/>
        </w:rPr>
        <w:t xml:space="preserve">избирательной комиссией Петровского сельского поселения» </w:t>
      </w:r>
      <w:r w:rsidRPr="004F1522">
        <w:rPr>
          <w:b/>
          <w:sz w:val="26"/>
          <w:szCs w:val="26"/>
        </w:rPr>
        <w:t>заменить словами</w:t>
      </w:r>
      <w:r w:rsidRPr="004F1522">
        <w:rPr>
          <w:sz w:val="26"/>
          <w:szCs w:val="26"/>
        </w:rPr>
        <w:t xml:space="preserve"> «территориальной избирательной комиссией»;</w:t>
      </w:r>
    </w:p>
    <w:p w:rsidR="004F1522" w:rsidRPr="004F1522" w:rsidRDefault="004F1522" w:rsidP="004F1522">
      <w:pPr>
        <w:autoSpaceDE w:val="0"/>
        <w:autoSpaceDN w:val="0"/>
        <w:adjustRightInd w:val="0"/>
        <w:ind w:firstLine="709"/>
        <w:contextualSpacing/>
        <w:jc w:val="both"/>
        <w:rPr>
          <w:rFonts w:eastAsia="Calibri"/>
          <w:b/>
          <w:bCs/>
          <w:sz w:val="26"/>
          <w:szCs w:val="26"/>
          <w:lang w:eastAsia="en-US"/>
        </w:rPr>
      </w:pPr>
    </w:p>
    <w:p w:rsidR="004F1522" w:rsidRPr="004F1522" w:rsidRDefault="004F1522" w:rsidP="004F1522">
      <w:pPr>
        <w:ind w:firstLine="709"/>
        <w:jc w:val="both"/>
        <w:rPr>
          <w:rFonts w:eastAsia="Calibri"/>
          <w:sz w:val="26"/>
          <w:szCs w:val="26"/>
        </w:rPr>
      </w:pPr>
      <w:r w:rsidRPr="004F1522">
        <w:rPr>
          <w:rFonts w:eastAsia="Calibri"/>
          <w:b/>
          <w:bCs/>
          <w:sz w:val="26"/>
          <w:szCs w:val="26"/>
        </w:rPr>
        <w:t xml:space="preserve">3) </w:t>
      </w:r>
      <w:r w:rsidRPr="004F1522">
        <w:rPr>
          <w:rFonts w:eastAsia="Calibri"/>
          <w:b/>
          <w:sz w:val="26"/>
          <w:szCs w:val="26"/>
          <w:lang w:eastAsia="en-US"/>
        </w:rPr>
        <w:t>в пунктах 2, 4, 6, 7 и 10 части 4 статьи 11 слова</w:t>
      </w:r>
      <w:r w:rsidRPr="004F1522">
        <w:rPr>
          <w:rFonts w:eastAsia="Calibri"/>
          <w:sz w:val="26"/>
          <w:szCs w:val="26"/>
          <w:lang w:eastAsia="en-US"/>
        </w:rPr>
        <w:t xml:space="preserve"> «</w:t>
      </w:r>
      <w:r w:rsidRPr="004F1522">
        <w:rPr>
          <w:rFonts w:eastAsia="Calibri"/>
          <w:sz w:val="26"/>
          <w:szCs w:val="26"/>
        </w:rPr>
        <w:t>избирательная комиссия Петровского сельского поселения»</w:t>
      </w:r>
      <w:r w:rsidRPr="004F1522">
        <w:rPr>
          <w:rFonts w:eastAsia="Calibri"/>
          <w:sz w:val="26"/>
          <w:szCs w:val="26"/>
          <w:lang w:eastAsia="en-US"/>
        </w:rPr>
        <w:t xml:space="preserve"> </w:t>
      </w:r>
      <w:r w:rsidRPr="004F1522">
        <w:rPr>
          <w:rFonts w:eastAsia="Calibri"/>
          <w:b/>
          <w:sz w:val="26"/>
          <w:szCs w:val="26"/>
          <w:lang w:eastAsia="en-US"/>
        </w:rPr>
        <w:t>в соответствующем падеже заменить словами</w:t>
      </w:r>
      <w:r w:rsidRPr="004F1522">
        <w:rPr>
          <w:rFonts w:eastAsia="Calibri"/>
          <w:sz w:val="26"/>
          <w:szCs w:val="26"/>
          <w:lang w:eastAsia="en-US"/>
        </w:rPr>
        <w:t xml:space="preserve"> </w:t>
      </w:r>
      <w:r w:rsidRPr="004F1522">
        <w:rPr>
          <w:rFonts w:eastAsia="Calibri"/>
          <w:sz w:val="26"/>
          <w:szCs w:val="26"/>
        </w:rPr>
        <w:t xml:space="preserve">«территориальная комиссия местного референдума» </w:t>
      </w:r>
      <w:r w:rsidRPr="004F1522">
        <w:rPr>
          <w:rFonts w:eastAsia="Calibri"/>
          <w:b/>
          <w:sz w:val="26"/>
          <w:szCs w:val="26"/>
        </w:rPr>
        <w:t>в соответствующем падеже</w:t>
      </w:r>
      <w:r w:rsidRPr="004F1522">
        <w:rPr>
          <w:rFonts w:eastAsia="Calibri"/>
          <w:sz w:val="26"/>
          <w:szCs w:val="26"/>
        </w:rPr>
        <w:t>;</w:t>
      </w:r>
    </w:p>
    <w:p w:rsidR="004F1522" w:rsidRPr="004F1522" w:rsidRDefault="004F1522" w:rsidP="004F1522">
      <w:pPr>
        <w:autoSpaceDE w:val="0"/>
        <w:autoSpaceDN w:val="0"/>
        <w:adjustRightInd w:val="0"/>
        <w:ind w:firstLine="709"/>
        <w:contextualSpacing/>
        <w:jc w:val="both"/>
        <w:rPr>
          <w:sz w:val="26"/>
          <w:szCs w:val="26"/>
          <w:lang w:eastAsia="en-US"/>
        </w:rPr>
      </w:pPr>
    </w:p>
    <w:p w:rsidR="004F1522" w:rsidRPr="004F1522" w:rsidRDefault="004F1522" w:rsidP="004F1522">
      <w:pPr>
        <w:autoSpaceDE w:val="0"/>
        <w:autoSpaceDN w:val="0"/>
        <w:adjustRightInd w:val="0"/>
        <w:ind w:firstLine="709"/>
        <w:contextualSpacing/>
        <w:jc w:val="both"/>
        <w:rPr>
          <w:b/>
          <w:sz w:val="26"/>
          <w:szCs w:val="26"/>
          <w:lang w:eastAsia="en-US"/>
        </w:rPr>
      </w:pPr>
      <w:r w:rsidRPr="004F1522">
        <w:rPr>
          <w:b/>
          <w:sz w:val="26"/>
          <w:szCs w:val="26"/>
          <w:lang w:eastAsia="en-US"/>
        </w:rPr>
        <w:t>4) часть 7 статьи 29 изложить в следующей редакции:</w:t>
      </w:r>
    </w:p>
    <w:p w:rsidR="004F1522" w:rsidRPr="004F1522" w:rsidRDefault="004F1522" w:rsidP="004F1522">
      <w:pPr>
        <w:tabs>
          <w:tab w:val="left" w:pos="1134"/>
        </w:tabs>
        <w:ind w:firstLine="709"/>
        <w:jc w:val="both"/>
        <w:rPr>
          <w:rFonts w:eastAsia="Calibri"/>
          <w:sz w:val="26"/>
          <w:szCs w:val="26"/>
        </w:rPr>
      </w:pPr>
      <w:r w:rsidRPr="004F1522">
        <w:rPr>
          <w:sz w:val="26"/>
          <w:szCs w:val="26"/>
        </w:rPr>
        <w:t xml:space="preserve">«7. </w:t>
      </w:r>
      <w:r w:rsidRPr="004F1522">
        <w:rPr>
          <w:rFonts w:eastAsia="Calibri"/>
          <w:sz w:val="26"/>
          <w:szCs w:val="26"/>
        </w:rPr>
        <w:t xml:space="preserve">Депутаты Совета депутатов </w:t>
      </w:r>
      <w:r w:rsidRPr="004F1522">
        <w:rPr>
          <w:sz w:val="26"/>
          <w:szCs w:val="26"/>
        </w:rPr>
        <w:t>Петровского</w:t>
      </w:r>
      <w:r w:rsidRPr="004F1522">
        <w:rPr>
          <w:rFonts w:eastAsia="Calibri"/>
          <w:sz w:val="26"/>
          <w:szCs w:val="26"/>
        </w:rPr>
        <w:t xml:space="preserve">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 </w:t>
      </w:r>
    </w:p>
    <w:p w:rsidR="004F1522" w:rsidRPr="004F1522" w:rsidRDefault="004F1522" w:rsidP="004F1522">
      <w:pPr>
        <w:ind w:firstLine="709"/>
        <w:jc w:val="both"/>
        <w:rPr>
          <w:rFonts w:eastAsia="Calibri"/>
          <w:sz w:val="26"/>
          <w:szCs w:val="26"/>
        </w:rPr>
      </w:pPr>
      <w:r w:rsidRPr="004F1522">
        <w:rPr>
          <w:rFonts w:eastAsia="Calibri"/>
          <w:sz w:val="26"/>
          <w:szCs w:val="26"/>
        </w:rPr>
        <w:lastRenderedPageBreak/>
        <w:t xml:space="preserve">Иные ограничения, связанные со статусом депутата Совета депутатов </w:t>
      </w:r>
      <w:r w:rsidRPr="004F1522">
        <w:rPr>
          <w:sz w:val="26"/>
          <w:szCs w:val="26"/>
        </w:rPr>
        <w:t>Петровского</w:t>
      </w:r>
      <w:r w:rsidRPr="004F1522">
        <w:rPr>
          <w:rFonts w:eastAsia="Calibri"/>
          <w:sz w:val="26"/>
          <w:szCs w:val="26"/>
        </w:rPr>
        <w:t xml:space="preserve"> сельского поселения, устанавливаются в соответствии с федеральным законом</w:t>
      </w:r>
      <w:proofErr w:type="gramStart"/>
      <w:r w:rsidRPr="004F1522">
        <w:rPr>
          <w:rFonts w:eastAsia="Calibri"/>
          <w:sz w:val="26"/>
          <w:szCs w:val="26"/>
        </w:rPr>
        <w:t>.»;</w:t>
      </w:r>
      <w:proofErr w:type="gramEnd"/>
    </w:p>
    <w:p w:rsidR="004F1522" w:rsidRPr="004F1522" w:rsidRDefault="004F1522" w:rsidP="004F1522">
      <w:pPr>
        <w:autoSpaceDE w:val="0"/>
        <w:autoSpaceDN w:val="0"/>
        <w:adjustRightInd w:val="0"/>
        <w:ind w:firstLine="709"/>
        <w:contextualSpacing/>
        <w:jc w:val="both"/>
        <w:rPr>
          <w:rFonts w:ascii="Calibri" w:hAnsi="Calibri"/>
          <w:sz w:val="26"/>
          <w:szCs w:val="26"/>
          <w:lang w:eastAsia="en-US"/>
        </w:rPr>
      </w:pPr>
    </w:p>
    <w:p w:rsidR="004F1522" w:rsidRPr="004F1522" w:rsidRDefault="004F1522" w:rsidP="004F1522">
      <w:pPr>
        <w:autoSpaceDE w:val="0"/>
        <w:autoSpaceDN w:val="0"/>
        <w:adjustRightInd w:val="0"/>
        <w:ind w:firstLine="709"/>
        <w:jc w:val="both"/>
        <w:rPr>
          <w:b/>
          <w:sz w:val="26"/>
          <w:szCs w:val="26"/>
        </w:rPr>
      </w:pPr>
      <w:r w:rsidRPr="004F1522">
        <w:rPr>
          <w:b/>
          <w:sz w:val="26"/>
          <w:szCs w:val="26"/>
        </w:rPr>
        <w:t>5) статью 41 признать утратившей силу;</w:t>
      </w:r>
    </w:p>
    <w:p w:rsidR="004F1522" w:rsidRPr="004F1522" w:rsidRDefault="004F1522" w:rsidP="004F1522">
      <w:pPr>
        <w:autoSpaceDE w:val="0"/>
        <w:autoSpaceDN w:val="0"/>
        <w:adjustRightInd w:val="0"/>
        <w:ind w:firstLine="709"/>
        <w:contextualSpacing/>
        <w:jc w:val="both"/>
        <w:rPr>
          <w:sz w:val="26"/>
          <w:szCs w:val="26"/>
          <w:lang w:eastAsia="en-US"/>
        </w:rPr>
      </w:pPr>
    </w:p>
    <w:p w:rsidR="004F1522" w:rsidRPr="004F1522" w:rsidRDefault="004F1522" w:rsidP="004F1522">
      <w:pPr>
        <w:autoSpaceDE w:val="0"/>
        <w:autoSpaceDN w:val="0"/>
        <w:adjustRightInd w:val="0"/>
        <w:ind w:firstLine="709"/>
        <w:jc w:val="both"/>
        <w:rPr>
          <w:b/>
          <w:sz w:val="26"/>
          <w:szCs w:val="26"/>
        </w:rPr>
      </w:pPr>
      <w:r w:rsidRPr="004F1522">
        <w:rPr>
          <w:b/>
          <w:sz w:val="26"/>
          <w:szCs w:val="26"/>
        </w:rPr>
        <w:t>6) статью 65 дополнить частью 3 следующего содержания:</w:t>
      </w:r>
    </w:p>
    <w:p w:rsidR="004F1522" w:rsidRPr="004F1522" w:rsidRDefault="004F1522" w:rsidP="004F1522">
      <w:pPr>
        <w:tabs>
          <w:tab w:val="left" w:pos="709"/>
        </w:tabs>
        <w:ind w:firstLine="709"/>
        <w:jc w:val="both"/>
        <w:rPr>
          <w:rFonts w:eastAsia="Calibri"/>
          <w:color w:val="000000"/>
          <w:sz w:val="26"/>
          <w:szCs w:val="26"/>
        </w:rPr>
      </w:pPr>
      <w:r w:rsidRPr="004F1522">
        <w:rPr>
          <w:sz w:val="26"/>
          <w:szCs w:val="26"/>
        </w:rPr>
        <w:t>«</w:t>
      </w:r>
      <w:r w:rsidRPr="004F1522">
        <w:rPr>
          <w:bCs/>
          <w:sz w:val="26"/>
          <w:szCs w:val="26"/>
        </w:rPr>
        <w:t xml:space="preserve">3. </w:t>
      </w:r>
      <w:proofErr w:type="gramStart"/>
      <w:r w:rsidRPr="004F1522">
        <w:rPr>
          <w:rFonts w:eastAsia="Calibri"/>
          <w:color w:val="000000"/>
          <w:sz w:val="26"/>
          <w:szCs w:val="26"/>
        </w:rPr>
        <w:t>Проекты муниципальных нормативных правовых актов Петровского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Республики Мордовия, за исключением:</w:t>
      </w:r>
      <w:proofErr w:type="gramEnd"/>
    </w:p>
    <w:p w:rsidR="004F1522" w:rsidRPr="004F1522" w:rsidRDefault="004F1522" w:rsidP="004F1522">
      <w:pPr>
        <w:ind w:firstLine="709"/>
        <w:jc w:val="both"/>
        <w:rPr>
          <w:rFonts w:eastAsia="Calibri"/>
          <w:color w:val="000000"/>
          <w:sz w:val="26"/>
          <w:szCs w:val="26"/>
        </w:rPr>
      </w:pPr>
      <w:r w:rsidRPr="004F1522">
        <w:rPr>
          <w:rFonts w:eastAsia="Calibri"/>
          <w:color w:val="000000"/>
          <w:sz w:val="26"/>
          <w:szCs w:val="26"/>
        </w:rPr>
        <w:t>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p>
    <w:p w:rsidR="004F1522" w:rsidRPr="004F1522" w:rsidRDefault="004F1522" w:rsidP="004F1522">
      <w:pPr>
        <w:ind w:firstLine="709"/>
        <w:jc w:val="both"/>
        <w:rPr>
          <w:rFonts w:eastAsia="Calibri"/>
          <w:color w:val="000000"/>
          <w:sz w:val="26"/>
          <w:szCs w:val="26"/>
        </w:rPr>
      </w:pPr>
      <w:r w:rsidRPr="004F1522">
        <w:rPr>
          <w:rFonts w:eastAsia="Calibri"/>
          <w:color w:val="000000"/>
          <w:sz w:val="26"/>
          <w:szCs w:val="26"/>
        </w:rPr>
        <w:t>2) проектов нормативных правовых актов представительных органов муниципальных образований, регулирующих бюджетные правоотношения;</w:t>
      </w:r>
    </w:p>
    <w:p w:rsidR="004F1522" w:rsidRPr="004F1522" w:rsidRDefault="004F1522" w:rsidP="004F1522">
      <w:pPr>
        <w:ind w:firstLine="709"/>
        <w:jc w:val="both"/>
        <w:rPr>
          <w:rFonts w:eastAsia="Calibri"/>
          <w:color w:val="000000"/>
          <w:sz w:val="26"/>
          <w:szCs w:val="26"/>
        </w:rPr>
      </w:pPr>
      <w:r w:rsidRPr="004F1522">
        <w:rPr>
          <w:rFonts w:eastAsia="Calibri"/>
          <w:color w:val="000000"/>
          <w:sz w:val="26"/>
          <w:szCs w:val="26"/>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4F1522" w:rsidRPr="004F1522" w:rsidRDefault="004F1522" w:rsidP="004F1522">
      <w:pPr>
        <w:ind w:firstLine="709"/>
        <w:jc w:val="both"/>
        <w:rPr>
          <w:rFonts w:eastAsia="Calibri"/>
          <w:color w:val="000000"/>
          <w:sz w:val="26"/>
          <w:szCs w:val="26"/>
        </w:rPr>
      </w:pPr>
      <w:r w:rsidRPr="004F1522">
        <w:rPr>
          <w:rFonts w:eastAsia="Calibri"/>
          <w:color w:val="000000"/>
          <w:sz w:val="26"/>
          <w:szCs w:val="26"/>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местных бюджетов</w:t>
      </w:r>
      <w:proofErr w:type="gramStart"/>
      <w:r w:rsidRPr="004F1522">
        <w:rPr>
          <w:rFonts w:eastAsia="Calibri"/>
          <w:color w:val="000000"/>
          <w:sz w:val="26"/>
          <w:szCs w:val="26"/>
        </w:rPr>
        <w:t>.».</w:t>
      </w:r>
      <w:proofErr w:type="gramEnd"/>
    </w:p>
    <w:p w:rsidR="004F1522" w:rsidRPr="004F1522" w:rsidRDefault="004F1522" w:rsidP="004F1522">
      <w:pPr>
        <w:ind w:firstLine="709"/>
        <w:jc w:val="both"/>
        <w:rPr>
          <w:rFonts w:eastAsia="Calibri"/>
          <w:color w:val="000000"/>
          <w:sz w:val="26"/>
          <w:szCs w:val="26"/>
        </w:rPr>
      </w:pPr>
    </w:p>
    <w:p w:rsidR="004F1522" w:rsidRPr="004F1522" w:rsidRDefault="004F1522" w:rsidP="004F1522">
      <w:pPr>
        <w:ind w:firstLine="709"/>
        <w:jc w:val="both"/>
        <w:rPr>
          <w:rFonts w:eastAsia="Calibri"/>
          <w:color w:val="000000"/>
          <w:sz w:val="26"/>
          <w:szCs w:val="26"/>
        </w:rPr>
      </w:pPr>
      <w:r w:rsidRPr="004F1522">
        <w:rPr>
          <w:rFonts w:eastAsia="Calibri"/>
          <w:color w:val="000000"/>
          <w:sz w:val="26"/>
          <w:szCs w:val="26"/>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4F1522" w:rsidRPr="004F1522" w:rsidRDefault="004F1522" w:rsidP="004F1522">
      <w:pPr>
        <w:ind w:firstLine="709"/>
        <w:jc w:val="both"/>
        <w:rPr>
          <w:rFonts w:eastAsia="Calibri"/>
          <w:color w:val="000000"/>
          <w:sz w:val="26"/>
          <w:szCs w:val="26"/>
        </w:rPr>
      </w:pPr>
    </w:p>
    <w:p w:rsidR="004F1522" w:rsidRPr="004F1522" w:rsidRDefault="004F1522" w:rsidP="004F1522">
      <w:pPr>
        <w:ind w:firstLine="567"/>
        <w:jc w:val="both"/>
        <w:rPr>
          <w:rFonts w:eastAsia="Calibri"/>
          <w:color w:val="000000"/>
          <w:sz w:val="26"/>
          <w:szCs w:val="26"/>
        </w:rPr>
      </w:pPr>
    </w:p>
    <w:p w:rsidR="004F1522" w:rsidRPr="004F1522" w:rsidRDefault="004F1522" w:rsidP="004F1522">
      <w:pPr>
        <w:autoSpaceDE w:val="0"/>
        <w:autoSpaceDN w:val="0"/>
        <w:adjustRightInd w:val="0"/>
        <w:jc w:val="both"/>
        <w:rPr>
          <w:rFonts w:eastAsia="Calibri"/>
          <w:sz w:val="26"/>
          <w:szCs w:val="25"/>
        </w:rPr>
      </w:pPr>
      <w:r w:rsidRPr="004F1522">
        <w:rPr>
          <w:rFonts w:eastAsia="Calibri"/>
          <w:sz w:val="26"/>
          <w:szCs w:val="25"/>
        </w:rPr>
        <w:t xml:space="preserve">Глава Петровского сельского поселения </w:t>
      </w:r>
    </w:p>
    <w:p w:rsidR="004F1522" w:rsidRPr="004F1522" w:rsidRDefault="004F1522" w:rsidP="004F1522">
      <w:pPr>
        <w:autoSpaceDE w:val="0"/>
        <w:autoSpaceDN w:val="0"/>
        <w:adjustRightInd w:val="0"/>
        <w:jc w:val="both"/>
        <w:rPr>
          <w:rFonts w:eastAsia="Calibri"/>
          <w:sz w:val="25"/>
          <w:szCs w:val="25"/>
        </w:rPr>
      </w:pPr>
      <w:r w:rsidRPr="004F1522">
        <w:rPr>
          <w:rFonts w:eastAsia="Calibri"/>
          <w:sz w:val="26"/>
          <w:szCs w:val="25"/>
        </w:rPr>
        <w:t xml:space="preserve">Дубенского муниципального района                                                         </w:t>
      </w:r>
      <w:proofErr w:type="spellStart"/>
      <w:r w:rsidRPr="004F1522">
        <w:rPr>
          <w:rFonts w:eastAsia="Calibri"/>
          <w:sz w:val="26"/>
          <w:szCs w:val="25"/>
        </w:rPr>
        <w:t>Н.А.Арапова</w:t>
      </w:r>
      <w:proofErr w:type="spellEnd"/>
    </w:p>
    <w:p w:rsidR="004F1522" w:rsidRPr="004F1522" w:rsidRDefault="004F1522" w:rsidP="004F1522">
      <w:pPr>
        <w:jc w:val="both"/>
        <w:rPr>
          <w:rFonts w:eastAsia="Calibri"/>
          <w:color w:val="000000"/>
          <w:sz w:val="26"/>
          <w:szCs w:val="26"/>
        </w:rPr>
      </w:pPr>
    </w:p>
    <w:p w:rsidR="00F44016" w:rsidRPr="005C7740" w:rsidRDefault="00F44016" w:rsidP="00752A6C">
      <w:pPr>
        <w:widowControl w:val="0"/>
        <w:rPr>
          <w:rFonts w:eastAsia="Arial Unicode MS"/>
          <w:color w:val="000000"/>
        </w:rPr>
      </w:pPr>
    </w:p>
    <w:p w:rsidR="00471395" w:rsidRDefault="00471395" w:rsidP="005C7740">
      <w:pPr>
        <w:widowControl w:val="0"/>
        <w:autoSpaceDE w:val="0"/>
        <w:autoSpaceDN w:val="0"/>
        <w:adjustRightInd w:val="0"/>
        <w:ind w:firstLine="720"/>
        <w:jc w:val="both"/>
      </w:pPr>
      <w:bookmarkStart w:id="8" w:name="sub_1000"/>
    </w:p>
    <w:bookmarkEnd w:id="8"/>
    <w:p w:rsidR="0099799B" w:rsidRPr="005C7740" w:rsidRDefault="000B3592" w:rsidP="0099799B">
      <w:pPr>
        <w:ind w:right="907"/>
        <w:jc w:val="both"/>
        <w:rPr>
          <w:b/>
        </w:rPr>
      </w:pPr>
      <w:r w:rsidRPr="005C7740">
        <w:rPr>
          <w:b/>
        </w:rPr>
        <w:t>И</w:t>
      </w:r>
      <w:r w:rsidR="004324A7" w:rsidRPr="005C7740">
        <w:rPr>
          <w:b/>
        </w:rPr>
        <w:t>н</w:t>
      </w:r>
      <w:r w:rsidR="0099799B" w:rsidRPr="005C7740">
        <w:rPr>
          <w:b/>
        </w:rPr>
        <w:t>формационный бюллетень  Петровского сельского поселения Дубенского муниципального района, №</w:t>
      </w:r>
      <w:r w:rsidR="000C1476">
        <w:rPr>
          <w:b/>
        </w:rPr>
        <w:t>2</w:t>
      </w:r>
      <w:r w:rsidR="004F1522">
        <w:rPr>
          <w:b/>
        </w:rPr>
        <w:t>9</w:t>
      </w:r>
      <w:r w:rsidR="0099799B" w:rsidRPr="005C7740">
        <w:rPr>
          <w:b/>
        </w:rPr>
        <w:t>(</w:t>
      </w:r>
      <w:r w:rsidR="00471395">
        <w:rPr>
          <w:b/>
        </w:rPr>
        <w:t>4</w:t>
      </w:r>
      <w:r w:rsidR="00F44016">
        <w:rPr>
          <w:b/>
        </w:rPr>
        <w:t>4</w:t>
      </w:r>
      <w:r w:rsidR="004F1522">
        <w:rPr>
          <w:b/>
        </w:rPr>
        <w:t>3</w:t>
      </w:r>
      <w:r w:rsidR="0099799B" w:rsidRPr="005C7740">
        <w:rPr>
          <w:b/>
        </w:rPr>
        <w:t xml:space="preserve">) от </w:t>
      </w:r>
      <w:r w:rsidR="004F1522">
        <w:rPr>
          <w:b/>
        </w:rPr>
        <w:t>30</w:t>
      </w:r>
      <w:bookmarkStart w:id="9" w:name="_GoBack"/>
      <w:bookmarkEnd w:id="9"/>
      <w:r w:rsidR="00471395">
        <w:rPr>
          <w:b/>
        </w:rPr>
        <w:t>.</w:t>
      </w:r>
      <w:r w:rsidR="00275A97">
        <w:rPr>
          <w:b/>
        </w:rPr>
        <w:t>1</w:t>
      </w:r>
      <w:r w:rsidR="00F44016">
        <w:rPr>
          <w:b/>
        </w:rPr>
        <w:t>2</w:t>
      </w:r>
      <w:r w:rsidR="00471395">
        <w:rPr>
          <w:b/>
        </w:rPr>
        <w:t>.</w:t>
      </w:r>
      <w:r w:rsidR="0099378A">
        <w:rPr>
          <w:b/>
        </w:rPr>
        <w:t>22</w:t>
      </w:r>
      <w:r w:rsidR="0099799B" w:rsidRPr="005C7740">
        <w:rPr>
          <w:b/>
        </w:rPr>
        <w:t xml:space="preserve"> года.                                                              Учредитель: Совет депутатов Петровского сельского поселения Дубенского муниципального района. Тираж 5 экз.</w:t>
      </w:r>
    </w:p>
    <w:p w:rsidR="008F0C55" w:rsidRPr="005C7740" w:rsidRDefault="008F0C55" w:rsidP="00783FCE"/>
    <w:sectPr w:rsidR="008F0C55" w:rsidRPr="005C7740">
      <w:headerReference w:type="default" r:id="rId14"/>
      <w:headerReference w:type="first" r:id="rId1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2390" w:rsidRDefault="00862390">
      <w:r>
        <w:separator/>
      </w:r>
    </w:p>
  </w:endnote>
  <w:endnote w:type="continuationSeparator" w:id="0">
    <w:p w:rsidR="00862390" w:rsidRDefault="008623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2390" w:rsidRDefault="00862390">
      <w:r>
        <w:separator/>
      </w:r>
    </w:p>
  </w:footnote>
  <w:footnote w:type="continuationSeparator" w:id="0">
    <w:p w:rsidR="00862390" w:rsidRDefault="008623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4967" w:rsidRDefault="00964967">
    <w:pPr>
      <w:pStyle w:val="af9"/>
      <w:jc w:val="center"/>
    </w:pPr>
  </w:p>
  <w:p w:rsidR="00964967" w:rsidRDefault="00964967">
    <w:pPr>
      <w:pStyle w:val="af9"/>
      <w:jc w:val="center"/>
    </w:pPr>
  </w:p>
  <w:p w:rsidR="00964967" w:rsidRDefault="00964967">
    <w:pPr>
      <w:pStyle w:val="af9"/>
      <w:jc w:val="center"/>
      <w:rPr>
        <w:ins w:id="10" w:author="Соколова Ольга Борисовна" w:date="2019-02-13T18:12:00Z"/>
      </w:rPr>
    </w:pPr>
    <w:r>
      <w:t>4</w:t>
    </w:r>
  </w:p>
  <w:p w:rsidR="00964967" w:rsidRDefault="00964967">
    <w:pPr>
      <w:pStyle w:val="af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4967" w:rsidRDefault="00964967">
    <w:pPr>
      <w:pStyle w:val="af9"/>
      <w:jc w:val="center"/>
    </w:pPr>
  </w:p>
  <w:p w:rsidR="00964967" w:rsidRDefault="00964967">
    <w:pPr>
      <w:pStyle w:val="af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nsid w:val="0000000B"/>
    <w:multiLevelType w:val="singleLevel"/>
    <w:tmpl w:val="0000000B"/>
    <w:name w:val="WW8Num17"/>
    <w:lvl w:ilvl="0">
      <w:start w:val="1"/>
      <w:numFmt w:val="bullet"/>
      <w:lvlText w:val=""/>
      <w:lvlJc w:val="left"/>
      <w:pPr>
        <w:tabs>
          <w:tab w:val="num" w:pos="360"/>
        </w:tabs>
        <w:ind w:left="360" w:hanging="360"/>
      </w:pPr>
      <w:rPr>
        <w:rFonts w:ascii="Symbol" w:hAnsi="Symbol"/>
        <w:color w:val="auto"/>
        <w:sz w:val="16"/>
        <w:szCs w:val="16"/>
      </w:rPr>
    </w:lvl>
  </w:abstractNum>
  <w:abstractNum w:abstractNumId="3">
    <w:nsid w:val="0D257F78"/>
    <w:multiLevelType w:val="hybridMultilevel"/>
    <w:tmpl w:val="6A441AD4"/>
    <w:lvl w:ilvl="0" w:tplc="A4667F8A">
      <w:start w:val="1"/>
      <w:numFmt w:val="decimal"/>
      <w:lvlText w:val="%1."/>
      <w:lvlJc w:val="left"/>
      <w:pPr>
        <w:ind w:left="705" w:hanging="420"/>
      </w:pPr>
      <w:rPr>
        <w:rFonts w:hint="default"/>
      </w:rPr>
    </w:lvl>
    <w:lvl w:ilvl="1" w:tplc="04190019" w:tentative="1">
      <w:start w:val="1"/>
      <w:numFmt w:val="lowerLetter"/>
      <w:lvlText w:val="%2."/>
      <w:lvlJc w:val="left"/>
      <w:pPr>
        <w:ind w:left="1365" w:hanging="360"/>
      </w:pPr>
    </w:lvl>
    <w:lvl w:ilvl="2" w:tplc="0419001B" w:tentative="1">
      <w:start w:val="1"/>
      <w:numFmt w:val="lowerRoman"/>
      <w:lvlText w:val="%3."/>
      <w:lvlJc w:val="right"/>
      <w:pPr>
        <w:ind w:left="2085" w:hanging="180"/>
      </w:pPr>
    </w:lvl>
    <w:lvl w:ilvl="3" w:tplc="0419000F" w:tentative="1">
      <w:start w:val="1"/>
      <w:numFmt w:val="decimal"/>
      <w:lvlText w:val="%4."/>
      <w:lvlJc w:val="left"/>
      <w:pPr>
        <w:ind w:left="2805" w:hanging="360"/>
      </w:pPr>
    </w:lvl>
    <w:lvl w:ilvl="4" w:tplc="04190019" w:tentative="1">
      <w:start w:val="1"/>
      <w:numFmt w:val="lowerLetter"/>
      <w:lvlText w:val="%5."/>
      <w:lvlJc w:val="left"/>
      <w:pPr>
        <w:ind w:left="3525" w:hanging="360"/>
      </w:pPr>
    </w:lvl>
    <w:lvl w:ilvl="5" w:tplc="0419001B" w:tentative="1">
      <w:start w:val="1"/>
      <w:numFmt w:val="lowerRoman"/>
      <w:lvlText w:val="%6."/>
      <w:lvlJc w:val="right"/>
      <w:pPr>
        <w:ind w:left="4245" w:hanging="180"/>
      </w:pPr>
    </w:lvl>
    <w:lvl w:ilvl="6" w:tplc="0419000F" w:tentative="1">
      <w:start w:val="1"/>
      <w:numFmt w:val="decimal"/>
      <w:lvlText w:val="%7."/>
      <w:lvlJc w:val="left"/>
      <w:pPr>
        <w:ind w:left="4965" w:hanging="360"/>
      </w:pPr>
    </w:lvl>
    <w:lvl w:ilvl="7" w:tplc="04190019" w:tentative="1">
      <w:start w:val="1"/>
      <w:numFmt w:val="lowerLetter"/>
      <w:lvlText w:val="%8."/>
      <w:lvlJc w:val="left"/>
      <w:pPr>
        <w:ind w:left="5685" w:hanging="360"/>
      </w:pPr>
    </w:lvl>
    <w:lvl w:ilvl="8" w:tplc="0419001B" w:tentative="1">
      <w:start w:val="1"/>
      <w:numFmt w:val="lowerRoman"/>
      <w:lvlText w:val="%9."/>
      <w:lvlJc w:val="right"/>
      <w:pPr>
        <w:ind w:left="6405" w:hanging="180"/>
      </w:pPr>
    </w:lvl>
  </w:abstractNum>
  <w:abstractNum w:abstractNumId="4">
    <w:nsid w:val="10541707"/>
    <w:multiLevelType w:val="multilevel"/>
    <w:tmpl w:val="B396033A"/>
    <w:styleLink w:val="3"/>
    <w:lvl w:ilvl="0">
      <w:start w:val="1"/>
      <w:numFmt w:val="bullet"/>
      <w:lvlText w:val="­"/>
      <w:lvlJc w:val="left"/>
      <w:pPr>
        <w:tabs>
          <w:tab w:val="num" w:pos="1440"/>
        </w:tabs>
        <w:ind w:left="1440" w:hanging="360"/>
      </w:pPr>
      <w:rPr>
        <w:rFonts w:ascii="Courier New" w:hAnsi="Courier New"/>
        <w:sz w:val="26"/>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5">
    <w:nsid w:val="11FC1F82"/>
    <w:multiLevelType w:val="hybridMultilevel"/>
    <w:tmpl w:val="EB1AEB34"/>
    <w:lvl w:ilvl="0" w:tplc="8D1CD23C">
      <w:start w:val="1"/>
      <w:numFmt w:val="decimal"/>
      <w:lvlText w:val="%1."/>
      <w:lvlJc w:val="left"/>
      <w:pPr>
        <w:tabs>
          <w:tab w:val="num" w:pos="1743"/>
        </w:tabs>
        <w:ind w:left="1743" w:hanging="103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6">
    <w:nsid w:val="17B06C19"/>
    <w:multiLevelType w:val="hybridMultilevel"/>
    <w:tmpl w:val="3BFE097A"/>
    <w:lvl w:ilvl="0" w:tplc="2026D9FC">
      <w:start w:val="1"/>
      <w:numFmt w:val="decimal"/>
      <w:lvlText w:val="%1."/>
      <w:lvlJc w:val="left"/>
      <w:pPr>
        <w:ind w:left="600" w:hanging="360"/>
      </w:pPr>
      <w:rPr>
        <w:rFonts w:hint="default"/>
        <w:sz w:val="24"/>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7">
    <w:nsid w:val="2DFA1A49"/>
    <w:multiLevelType w:val="hybridMultilevel"/>
    <w:tmpl w:val="D59A174E"/>
    <w:lvl w:ilvl="0" w:tplc="966C2C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D0030D7"/>
    <w:multiLevelType w:val="multilevel"/>
    <w:tmpl w:val="795431B0"/>
    <w:lvl w:ilvl="0">
      <w:start w:val="1"/>
      <w:numFmt w:val="decimal"/>
      <w:lvlText w:val="%1."/>
      <w:lvlJc w:val="left"/>
      <w:pPr>
        <w:ind w:left="975" w:hanging="408"/>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503" w:hanging="1800"/>
      </w:pPr>
      <w:rPr>
        <w:rFonts w:hint="default"/>
      </w:rPr>
    </w:lvl>
  </w:abstractNum>
  <w:abstractNum w:abstractNumId="9">
    <w:nsid w:val="4D3F3A94"/>
    <w:multiLevelType w:val="hybridMultilevel"/>
    <w:tmpl w:val="CB369238"/>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52931B62"/>
    <w:multiLevelType w:val="hybridMultilevel"/>
    <w:tmpl w:val="ACC0E7D0"/>
    <w:lvl w:ilvl="0" w:tplc="15A6E2F0">
      <w:start w:val="1"/>
      <w:numFmt w:val="decimal"/>
      <w:lvlText w:val="%1."/>
      <w:lvlJc w:val="left"/>
      <w:pPr>
        <w:tabs>
          <w:tab w:val="num" w:pos="1545"/>
        </w:tabs>
        <w:ind w:left="1545" w:hanging="100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4"/>
  </w:num>
  <w:num w:numId="2">
    <w:abstractNumId w:val="7"/>
  </w:num>
  <w:num w:numId="3">
    <w:abstractNumId w:val="6"/>
  </w:num>
  <w:num w:numId="4">
    <w:abstractNumId w:val="9"/>
  </w:num>
  <w:num w:numId="5">
    <w:abstractNumId w:val="3"/>
  </w:num>
  <w:num w:numId="6">
    <w:abstractNumId w:val="8"/>
  </w:num>
  <w:num w:numId="7">
    <w:abstractNumId w:val="5"/>
  </w:num>
  <w:num w:numId="8">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330C"/>
    <w:rsid w:val="0001443E"/>
    <w:rsid w:val="00046253"/>
    <w:rsid w:val="0006206A"/>
    <w:rsid w:val="0007405E"/>
    <w:rsid w:val="000821FB"/>
    <w:rsid w:val="00085DC0"/>
    <w:rsid w:val="000B17B8"/>
    <w:rsid w:val="000B3592"/>
    <w:rsid w:val="000C1476"/>
    <w:rsid w:val="00103281"/>
    <w:rsid w:val="00115B2F"/>
    <w:rsid w:val="00122052"/>
    <w:rsid w:val="001332F9"/>
    <w:rsid w:val="0013536C"/>
    <w:rsid w:val="001527BF"/>
    <w:rsid w:val="0015564E"/>
    <w:rsid w:val="00176C81"/>
    <w:rsid w:val="00182106"/>
    <w:rsid w:val="0019373D"/>
    <w:rsid w:val="001C4237"/>
    <w:rsid w:val="001C6984"/>
    <w:rsid w:val="00200620"/>
    <w:rsid w:val="00201F18"/>
    <w:rsid w:val="00206D36"/>
    <w:rsid w:val="0025462D"/>
    <w:rsid w:val="00275A97"/>
    <w:rsid w:val="002B07AA"/>
    <w:rsid w:val="00304914"/>
    <w:rsid w:val="0033727B"/>
    <w:rsid w:val="00370B12"/>
    <w:rsid w:val="003C4F60"/>
    <w:rsid w:val="003D6182"/>
    <w:rsid w:val="003D7E54"/>
    <w:rsid w:val="003F0A6C"/>
    <w:rsid w:val="0040193F"/>
    <w:rsid w:val="00401DEF"/>
    <w:rsid w:val="00402474"/>
    <w:rsid w:val="004103D0"/>
    <w:rsid w:val="00413CBE"/>
    <w:rsid w:val="004324A7"/>
    <w:rsid w:val="004464D4"/>
    <w:rsid w:val="0047082B"/>
    <w:rsid w:val="00471395"/>
    <w:rsid w:val="004737C1"/>
    <w:rsid w:val="004762D4"/>
    <w:rsid w:val="00485E6D"/>
    <w:rsid w:val="0049629F"/>
    <w:rsid w:val="004B2993"/>
    <w:rsid w:val="004B5112"/>
    <w:rsid w:val="004F1522"/>
    <w:rsid w:val="0054154B"/>
    <w:rsid w:val="005557AC"/>
    <w:rsid w:val="00591915"/>
    <w:rsid w:val="005C7740"/>
    <w:rsid w:val="005E330C"/>
    <w:rsid w:val="005F6AA4"/>
    <w:rsid w:val="005F73A5"/>
    <w:rsid w:val="005F79A5"/>
    <w:rsid w:val="006171F0"/>
    <w:rsid w:val="006269CE"/>
    <w:rsid w:val="00655716"/>
    <w:rsid w:val="00655F63"/>
    <w:rsid w:val="00666A53"/>
    <w:rsid w:val="00676246"/>
    <w:rsid w:val="00681CF8"/>
    <w:rsid w:val="006847D2"/>
    <w:rsid w:val="00695EDE"/>
    <w:rsid w:val="006D4043"/>
    <w:rsid w:val="006E728D"/>
    <w:rsid w:val="006F0765"/>
    <w:rsid w:val="007209D2"/>
    <w:rsid w:val="00720B70"/>
    <w:rsid w:val="00740580"/>
    <w:rsid w:val="0074504E"/>
    <w:rsid w:val="00752A6C"/>
    <w:rsid w:val="00762277"/>
    <w:rsid w:val="007634D5"/>
    <w:rsid w:val="00773A5E"/>
    <w:rsid w:val="00783FCE"/>
    <w:rsid w:val="0078745F"/>
    <w:rsid w:val="00797975"/>
    <w:rsid w:val="007A7F93"/>
    <w:rsid w:val="007B6D7C"/>
    <w:rsid w:val="007C09FA"/>
    <w:rsid w:val="007E275A"/>
    <w:rsid w:val="007F2761"/>
    <w:rsid w:val="00803E8F"/>
    <w:rsid w:val="0081435A"/>
    <w:rsid w:val="008147D7"/>
    <w:rsid w:val="00831947"/>
    <w:rsid w:val="00835D9A"/>
    <w:rsid w:val="00862390"/>
    <w:rsid w:val="00894397"/>
    <w:rsid w:val="008A251A"/>
    <w:rsid w:val="008B00D9"/>
    <w:rsid w:val="008B592E"/>
    <w:rsid w:val="008F0C55"/>
    <w:rsid w:val="008F41B0"/>
    <w:rsid w:val="00901625"/>
    <w:rsid w:val="00915E05"/>
    <w:rsid w:val="00917C22"/>
    <w:rsid w:val="00926758"/>
    <w:rsid w:val="00931139"/>
    <w:rsid w:val="009324E4"/>
    <w:rsid w:val="00945AD7"/>
    <w:rsid w:val="00950266"/>
    <w:rsid w:val="00962A7A"/>
    <w:rsid w:val="00964967"/>
    <w:rsid w:val="00964D57"/>
    <w:rsid w:val="009759BE"/>
    <w:rsid w:val="0099378A"/>
    <w:rsid w:val="0099799B"/>
    <w:rsid w:val="009A40DB"/>
    <w:rsid w:val="009B73B4"/>
    <w:rsid w:val="009C6E87"/>
    <w:rsid w:val="009D3586"/>
    <w:rsid w:val="009E1CE3"/>
    <w:rsid w:val="00A12453"/>
    <w:rsid w:val="00A134FA"/>
    <w:rsid w:val="00A31091"/>
    <w:rsid w:val="00A46178"/>
    <w:rsid w:val="00A50684"/>
    <w:rsid w:val="00A66707"/>
    <w:rsid w:val="00A973F4"/>
    <w:rsid w:val="00AA7B15"/>
    <w:rsid w:val="00AB7AF7"/>
    <w:rsid w:val="00AC11E8"/>
    <w:rsid w:val="00AD0E11"/>
    <w:rsid w:val="00AD7E2A"/>
    <w:rsid w:val="00B05278"/>
    <w:rsid w:val="00B1055A"/>
    <w:rsid w:val="00B40712"/>
    <w:rsid w:val="00B42915"/>
    <w:rsid w:val="00B57280"/>
    <w:rsid w:val="00B73F1B"/>
    <w:rsid w:val="00B75B7F"/>
    <w:rsid w:val="00B82D48"/>
    <w:rsid w:val="00BA17D1"/>
    <w:rsid w:val="00BF35C7"/>
    <w:rsid w:val="00C108ED"/>
    <w:rsid w:val="00C45743"/>
    <w:rsid w:val="00C51B97"/>
    <w:rsid w:val="00C51C98"/>
    <w:rsid w:val="00C51DDD"/>
    <w:rsid w:val="00C61B2F"/>
    <w:rsid w:val="00C6408A"/>
    <w:rsid w:val="00C66F71"/>
    <w:rsid w:val="00C70D84"/>
    <w:rsid w:val="00C721B3"/>
    <w:rsid w:val="00CA62B0"/>
    <w:rsid w:val="00CA7730"/>
    <w:rsid w:val="00CB1C22"/>
    <w:rsid w:val="00CB3E70"/>
    <w:rsid w:val="00CD3351"/>
    <w:rsid w:val="00CD4E8D"/>
    <w:rsid w:val="00CF3143"/>
    <w:rsid w:val="00CF3F38"/>
    <w:rsid w:val="00D03AE6"/>
    <w:rsid w:val="00D17D2B"/>
    <w:rsid w:val="00D33035"/>
    <w:rsid w:val="00D670D0"/>
    <w:rsid w:val="00D7330C"/>
    <w:rsid w:val="00D74A68"/>
    <w:rsid w:val="00D75891"/>
    <w:rsid w:val="00D8762B"/>
    <w:rsid w:val="00DA4B09"/>
    <w:rsid w:val="00DA5622"/>
    <w:rsid w:val="00DB62A0"/>
    <w:rsid w:val="00DD11A9"/>
    <w:rsid w:val="00DF179A"/>
    <w:rsid w:val="00E26CC7"/>
    <w:rsid w:val="00E33F7B"/>
    <w:rsid w:val="00E44A78"/>
    <w:rsid w:val="00E9330A"/>
    <w:rsid w:val="00EB642F"/>
    <w:rsid w:val="00EC29C6"/>
    <w:rsid w:val="00EF4EC6"/>
    <w:rsid w:val="00F01579"/>
    <w:rsid w:val="00F01E70"/>
    <w:rsid w:val="00F21D6B"/>
    <w:rsid w:val="00F24A58"/>
    <w:rsid w:val="00F25EF6"/>
    <w:rsid w:val="00F35877"/>
    <w:rsid w:val="00F36DBC"/>
    <w:rsid w:val="00F37F35"/>
    <w:rsid w:val="00F44016"/>
    <w:rsid w:val="00F4678F"/>
    <w:rsid w:val="00F5688F"/>
    <w:rsid w:val="00F63063"/>
    <w:rsid w:val="00F71AFC"/>
    <w:rsid w:val="00F7337C"/>
    <w:rsid w:val="00F73B5F"/>
    <w:rsid w:val="00F77794"/>
    <w:rsid w:val="00F97C6E"/>
    <w:rsid w:val="00FB39A8"/>
    <w:rsid w:val="00FB5D68"/>
    <w:rsid w:val="00FD5F5B"/>
    <w:rsid w:val="00FE5B15"/>
    <w:rsid w:val="00FE725C"/>
    <w:rsid w:val="00FF48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index heading"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rPr>
  </w:style>
  <w:style w:type="paragraph" w:styleId="1">
    <w:name w:val="heading 1"/>
    <w:aliases w:val="БЛОК,новая страница"/>
    <w:basedOn w:val="a"/>
    <w:next w:val="a"/>
    <w:link w:val="10"/>
    <w:qFormat/>
    <w:rsid w:val="00901625"/>
    <w:pPr>
      <w:keepNext/>
      <w:jc w:val="center"/>
      <w:outlineLvl w:val="0"/>
    </w:pPr>
    <w:rPr>
      <w:b/>
      <w:sz w:val="28"/>
      <w:szCs w:val="20"/>
    </w:rPr>
  </w:style>
  <w:style w:type="paragraph" w:styleId="2">
    <w:name w:val="heading 2"/>
    <w:basedOn w:val="a"/>
    <w:next w:val="a"/>
    <w:link w:val="20"/>
    <w:qFormat/>
    <w:rsid w:val="009A40DB"/>
    <w:pPr>
      <w:keepNext/>
      <w:widowControl w:val="0"/>
      <w:autoSpaceDE w:val="0"/>
      <w:autoSpaceDN w:val="0"/>
      <w:adjustRightInd w:val="0"/>
      <w:spacing w:before="240" w:after="60"/>
      <w:outlineLvl w:val="1"/>
    </w:pPr>
    <w:rPr>
      <w:rFonts w:ascii="Arial" w:hAnsi="Arial" w:cs="Arial"/>
      <w:b/>
      <w:bCs/>
      <w:i/>
      <w:iCs/>
      <w:sz w:val="28"/>
      <w:szCs w:val="28"/>
    </w:rPr>
  </w:style>
  <w:style w:type="paragraph" w:styleId="30">
    <w:name w:val="heading 3"/>
    <w:basedOn w:val="a"/>
    <w:next w:val="a"/>
    <w:link w:val="31"/>
    <w:qFormat/>
    <w:rsid w:val="00DA5622"/>
    <w:pPr>
      <w:keepNext/>
      <w:widowControl w:val="0"/>
      <w:autoSpaceDE w:val="0"/>
      <w:autoSpaceDN w:val="0"/>
      <w:adjustRightInd w:val="0"/>
      <w:spacing w:before="240" w:after="60"/>
      <w:outlineLvl w:val="2"/>
    </w:pPr>
    <w:rPr>
      <w:rFonts w:ascii="Arial" w:hAnsi="Arial" w:cs="Arial"/>
      <w:b/>
      <w:bCs/>
      <w:sz w:val="26"/>
      <w:szCs w:val="26"/>
    </w:rPr>
  </w:style>
  <w:style w:type="paragraph" w:styleId="4">
    <w:name w:val="heading 4"/>
    <w:basedOn w:val="a"/>
    <w:link w:val="40"/>
    <w:qFormat/>
    <w:rsid w:val="007A7F93"/>
    <w:pPr>
      <w:spacing w:before="100" w:beforeAutospacing="1" w:after="100" w:afterAutospacing="1" w:line="288" w:lineRule="atLeast"/>
      <w:outlineLvl w:val="3"/>
    </w:pPr>
    <w:rPr>
      <w:rFonts w:ascii="Tahoma" w:hAnsi="Tahoma"/>
      <w:b/>
      <w:bCs/>
      <w:lang w:val="x-none"/>
    </w:rPr>
  </w:style>
  <w:style w:type="paragraph" w:styleId="5">
    <w:name w:val="heading 5"/>
    <w:basedOn w:val="a"/>
    <w:link w:val="50"/>
    <w:uiPriority w:val="9"/>
    <w:qFormat/>
    <w:rsid w:val="007A7F93"/>
    <w:pPr>
      <w:spacing w:before="100" w:beforeAutospacing="1" w:after="100" w:afterAutospacing="1" w:line="288" w:lineRule="atLeast"/>
      <w:outlineLvl w:val="4"/>
    </w:pPr>
    <w:rPr>
      <w:rFonts w:ascii="Tahoma" w:hAnsi="Tahoma"/>
      <w:b/>
      <w:bCs/>
      <w:lang w:val="x-none"/>
    </w:rPr>
  </w:style>
  <w:style w:type="paragraph" w:styleId="6">
    <w:name w:val="heading 6"/>
    <w:basedOn w:val="a"/>
    <w:link w:val="60"/>
    <w:uiPriority w:val="9"/>
    <w:qFormat/>
    <w:rsid w:val="007A7F93"/>
    <w:pPr>
      <w:spacing w:before="100" w:beforeAutospacing="1" w:after="100" w:afterAutospacing="1" w:line="288" w:lineRule="atLeast"/>
      <w:outlineLvl w:val="5"/>
    </w:pPr>
    <w:rPr>
      <w:rFonts w:ascii="Tahoma" w:hAnsi="Tahoma"/>
      <w:b/>
      <w:bCs/>
      <w:lang w:val="x-none"/>
    </w:rPr>
  </w:style>
  <w:style w:type="paragraph" w:styleId="7">
    <w:name w:val="heading 7"/>
    <w:basedOn w:val="a"/>
    <w:next w:val="a"/>
    <w:link w:val="70"/>
    <w:qFormat/>
    <w:rsid w:val="009E1CE3"/>
    <w:pPr>
      <w:spacing w:before="240" w:after="60"/>
      <w:outlineLvl w:val="6"/>
    </w:pPr>
  </w:style>
  <w:style w:type="paragraph" w:styleId="8">
    <w:name w:val="heading 8"/>
    <w:basedOn w:val="a"/>
    <w:next w:val="a"/>
    <w:link w:val="80"/>
    <w:uiPriority w:val="9"/>
    <w:semiHidden/>
    <w:unhideWhenUsed/>
    <w:qFormat/>
    <w:rsid w:val="00485E6D"/>
    <w:pPr>
      <w:spacing w:before="240" w:after="60"/>
      <w:outlineLvl w:val="7"/>
    </w:pPr>
    <w:rPr>
      <w:rFonts w:ascii="Calibri" w:hAnsi="Calibri"/>
      <w:i/>
      <w:iCs/>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character" w:customStyle="1" w:styleId="20">
    <w:name w:val="Заголовок 2 Знак"/>
    <w:link w:val="2"/>
    <w:rsid w:val="009A40DB"/>
    <w:rPr>
      <w:rFonts w:ascii="Arial" w:hAnsi="Arial" w:cs="Arial"/>
      <w:b/>
      <w:bCs/>
      <w:i/>
      <w:iCs/>
      <w:sz w:val="28"/>
      <w:szCs w:val="28"/>
    </w:rPr>
  </w:style>
  <w:style w:type="character" w:customStyle="1" w:styleId="31">
    <w:name w:val="Заголовок 3 Знак"/>
    <w:link w:val="30"/>
    <w:rsid w:val="00DA5622"/>
    <w:rPr>
      <w:rFonts w:ascii="Arial" w:hAnsi="Arial" w:cs="Arial"/>
      <w:b/>
      <w:bCs/>
      <w:sz w:val="26"/>
      <w:szCs w:val="26"/>
    </w:rPr>
  </w:style>
  <w:style w:type="paragraph" w:styleId="a3">
    <w:name w:val="Balloon Text"/>
    <w:basedOn w:val="a"/>
    <w:link w:val="a4"/>
    <w:rsid w:val="00931139"/>
    <w:rPr>
      <w:rFonts w:ascii="Tahoma" w:hAnsi="Tahoma" w:cs="Tahoma"/>
      <w:sz w:val="16"/>
      <w:szCs w:val="16"/>
    </w:rPr>
  </w:style>
  <w:style w:type="paragraph" w:styleId="a5">
    <w:name w:val="Normal (Web)"/>
    <w:basedOn w:val="a"/>
    <w:rsid w:val="00F63063"/>
    <w:pPr>
      <w:spacing w:before="100" w:beforeAutospacing="1" w:after="119"/>
    </w:pPr>
  </w:style>
  <w:style w:type="character" w:customStyle="1" w:styleId="apple-converted-space">
    <w:name w:val="apple-converted-space"/>
    <w:basedOn w:val="a0"/>
    <w:rsid w:val="00CD4E8D"/>
  </w:style>
  <w:style w:type="character" w:styleId="a6">
    <w:name w:val="Strong"/>
    <w:uiPriority w:val="22"/>
    <w:qFormat/>
    <w:rsid w:val="00CD4E8D"/>
    <w:rPr>
      <w:b/>
      <w:bCs/>
    </w:rPr>
  </w:style>
  <w:style w:type="character" w:styleId="a7">
    <w:name w:val="Hyperlink"/>
    <w:uiPriority w:val="99"/>
    <w:unhideWhenUsed/>
    <w:rsid w:val="00CD4E8D"/>
    <w:rPr>
      <w:color w:val="0000FF"/>
      <w:u w:val="single"/>
    </w:rPr>
  </w:style>
  <w:style w:type="paragraph" w:styleId="a8">
    <w:name w:val="List Paragraph"/>
    <w:basedOn w:val="a"/>
    <w:qFormat/>
    <w:rsid w:val="00D670D0"/>
    <w:pPr>
      <w:spacing w:after="200" w:line="276" w:lineRule="auto"/>
      <w:ind w:left="720"/>
      <w:contextualSpacing/>
    </w:pPr>
    <w:rPr>
      <w:rFonts w:ascii="Calibri" w:eastAsia="Calibri" w:hAnsi="Calibri"/>
      <w:sz w:val="22"/>
      <w:szCs w:val="22"/>
      <w:lang w:eastAsia="en-US"/>
    </w:rPr>
  </w:style>
  <w:style w:type="paragraph" w:customStyle="1" w:styleId="a9">
    <w:name w:val="Документ"/>
    <w:basedOn w:val="a"/>
    <w:rsid w:val="00A973F4"/>
    <w:pPr>
      <w:widowControl w:val="0"/>
      <w:ind w:firstLine="709"/>
      <w:jc w:val="both"/>
    </w:pPr>
    <w:rPr>
      <w:sz w:val="28"/>
    </w:rPr>
  </w:style>
  <w:style w:type="paragraph" w:customStyle="1" w:styleId="ConsPlusNormal">
    <w:name w:val="ConsPlusNormal"/>
    <w:rsid w:val="00A973F4"/>
    <w:pPr>
      <w:widowControl w:val="0"/>
      <w:autoSpaceDE w:val="0"/>
      <w:autoSpaceDN w:val="0"/>
      <w:adjustRightInd w:val="0"/>
    </w:pPr>
    <w:rPr>
      <w:rFonts w:ascii="Arial" w:hAnsi="Arial" w:cs="Arial"/>
    </w:rPr>
  </w:style>
  <w:style w:type="paragraph" w:customStyle="1" w:styleId="aa">
    <w:name w:val="Заголовок статьи"/>
    <w:basedOn w:val="a"/>
    <w:next w:val="a"/>
    <w:uiPriority w:val="99"/>
    <w:rsid w:val="00F5688F"/>
    <w:pPr>
      <w:autoSpaceDE w:val="0"/>
      <w:autoSpaceDN w:val="0"/>
      <w:adjustRightInd w:val="0"/>
      <w:ind w:left="1612" w:hanging="892"/>
      <w:jc w:val="both"/>
    </w:pPr>
    <w:rPr>
      <w:rFonts w:ascii="Arial" w:hAnsi="Arial" w:cs="Arial"/>
    </w:rPr>
  </w:style>
  <w:style w:type="paragraph" w:customStyle="1" w:styleId="consplusnormal0">
    <w:name w:val="consplusnormal"/>
    <w:basedOn w:val="a"/>
    <w:rsid w:val="00AC11E8"/>
    <w:pPr>
      <w:spacing w:before="100" w:beforeAutospacing="1" w:after="100" w:afterAutospacing="1"/>
    </w:pPr>
  </w:style>
  <w:style w:type="character" w:customStyle="1" w:styleId="s1">
    <w:name w:val="s1"/>
    <w:basedOn w:val="a0"/>
    <w:rsid w:val="00085DC0"/>
  </w:style>
  <w:style w:type="paragraph" w:customStyle="1" w:styleId="p2">
    <w:name w:val="p2"/>
    <w:basedOn w:val="a"/>
    <w:rsid w:val="00085DC0"/>
    <w:pPr>
      <w:spacing w:before="100" w:beforeAutospacing="1" w:after="100" w:afterAutospacing="1"/>
    </w:pPr>
  </w:style>
  <w:style w:type="paragraph" w:customStyle="1" w:styleId="p3">
    <w:name w:val="p3"/>
    <w:basedOn w:val="a"/>
    <w:rsid w:val="00085DC0"/>
    <w:pPr>
      <w:spacing w:before="100" w:beforeAutospacing="1" w:after="100" w:afterAutospacing="1"/>
    </w:pPr>
  </w:style>
  <w:style w:type="paragraph" w:customStyle="1" w:styleId="p5">
    <w:name w:val="p5"/>
    <w:basedOn w:val="a"/>
    <w:rsid w:val="00085DC0"/>
    <w:pPr>
      <w:spacing w:before="100" w:beforeAutospacing="1" w:after="100" w:afterAutospacing="1"/>
    </w:pPr>
  </w:style>
  <w:style w:type="paragraph" w:customStyle="1" w:styleId="p7">
    <w:name w:val="p7"/>
    <w:basedOn w:val="a"/>
    <w:rsid w:val="00085DC0"/>
    <w:pPr>
      <w:spacing w:before="100" w:beforeAutospacing="1" w:after="100" w:afterAutospacing="1"/>
    </w:pPr>
  </w:style>
  <w:style w:type="character" w:customStyle="1" w:styleId="s2">
    <w:name w:val="s2"/>
    <w:basedOn w:val="a0"/>
    <w:rsid w:val="00085DC0"/>
  </w:style>
  <w:style w:type="paragraph" w:customStyle="1" w:styleId="p9">
    <w:name w:val="p9"/>
    <w:basedOn w:val="a"/>
    <w:rsid w:val="00085DC0"/>
    <w:pPr>
      <w:spacing w:before="100" w:beforeAutospacing="1" w:after="100" w:afterAutospacing="1"/>
    </w:pPr>
  </w:style>
  <w:style w:type="paragraph" w:customStyle="1" w:styleId="p11">
    <w:name w:val="p11"/>
    <w:basedOn w:val="a"/>
    <w:rsid w:val="00085DC0"/>
    <w:pPr>
      <w:spacing w:before="100" w:beforeAutospacing="1" w:after="100" w:afterAutospacing="1"/>
    </w:pPr>
  </w:style>
  <w:style w:type="paragraph" w:customStyle="1" w:styleId="p12">
    <w:name w:val="p12"/>
    <w:basedOn w:val="a"/>
    <w:rsid w:val="00085DC0"/>
    <w:pPr>
      <w:spacing w:before="100" w:beforeAutospacing="1" w:after="100" w:afterAutospacing="1"/>
    </w:pPr>
  </w:style>
  <w:style w:type="paragraph" w:styleId="ab">
    <w:name w:val="caption"/>
    <w:basedOn w:val="a"/>
    <w:qFormat/>
    <w:rsid w:val="00085DC0"/>
    <w:pPr>
      <w:spacing w:before="240" w:after="60"/>
      <w:ind w:firstLine="567"/>
      <w:jc w:val="center"/>
    </w:pPr>
    <w:rPr>
      <w:rFonts w:ascii="Arial" w:hAnsi="Arial" w:cs="Arial"/>
      <w:b/>
      <w:bCs/>
      <w:sz w:val="32"/>
      <w:szCs w:val="32"/>
    </w:rPr>
  </w:style>
  <w:style w:type="paragraph" w:customStyle="1" w:styleId="text">
    <w:name w:val="text"/>
    <w:basedOn w:val="a"/>
    <w:rsid w:val="00085DC0"/>
    <w:pPr>
      <w:ind w:firstLine="567"/>
      <w:jc w:val="both"/>
    </w:pPr>
    <w:rPr>
      <w:rFonts w:ascii="Arial" w:hAnsi="Arial" w:cs="Arial"/>
    </w:rPr>
  </w:style>
  <w:style w:type="paragraph" w:styleId="ac">
    <w:name w:val="No Spacing"/>
    <w:uiPriority w:val="1"/>
    <w:qFormat/>
    <w:rsid w:val="00085DC0"/>
    <w:rPr>
      <w:rFonts w:ascii="Calibri" w:hAnsi="Calibri" w:cs="Calibri"/>
      <w:sz w:val="22"/>
      <w:szCs w:val="22"/>
      <w:lang w:eastAsia="en-US"/>
    </w:rPr>
  </w:style>
  <w:style w:type="paragraph" w:customStyle="1" w:styleId="article">
    <w:name w:val="article"/>
    <w:basedOn w:val="a"/>
    <w:rsid w:val="00085DC0"/>
    <w:pPr>
      <w:ind w:firstLine="567"/>
      <w:jc w:val="both"/>
    </w:pPr>
    <w:rPr>
      <w:rFonts w:ascii="Arial" w:hAnsi="Arial" w:cs="Arial"/>
      <w:sz w:val="26"/>
      <w:szCs w:val="26"/>
    </w:rPr>
  </w:style>
  <w:style w:type="paragraph" w:styleId="ad">
    <w:name w:val="Body Text Indent"/>
    <w:basedOn w:val="a"/>
    <w:link w:val="ae"/>
    <w:rsid w:val="00F35877"/>
    <w:pPr>
      <w:suppressAutoHyphens/>
      <w:ind w:left="283" w:firstLine="1122"/>
      <w:jc w:val="both"/>
    </w:pPr>
    <w:rPr>
      <w:kern w:val="1"/>
      <w:lang w:eastAsia="ar-SA"/>
    </w:rPr>
  </w:style>
  <w:style w:type="character" w:customStyle="1" w:styleId="ae">
    <w:name w:val="Основной текст с отступом Знак"/>
    <w:link w:val="ad"/>
    <w:rsid w:val="00F35877"/>
    <w:rPr>
      <w:kern w:val="1"/>
      <w:sz w:val="24"/>
      <w:szCs w:val="24"/>
      <w:lang w:eastAsia="ar-SA"/>
    </w:rPr>
  </w:style>
  <w:style w:type="paragraph" w:customStyle="1" w:styleId="consnonformat">
    <w:name w:val="consnonformat"/>
    <w:basedOn w:val="a"/>
    <w:rsid w:val="00F35877"/>
    <w:pPr>
      <w:suppressAutoHyphens/>
      <w:spacing w:before="28" w:after="100"/>
    </w:pPr>
    <w:rPr>
      <w:kern w:val="1"/>
      <w:lang w:eastAsia="ar-SA"/>
    </w:rPr>
  </w:style>
  <w:style w:type="paragraph" w:customStyle="1" w:styleId="310">
    <w:name w:val="Основной текст 31"/>
    <w:basedOn w:val="a"/>
    <w:rsid w:val="00783FCE"/>
    <w:pPr>
      <w:widowControl w:val="0"/>
      <w:suppressAutoHyphens/>
      <w:jc w:val="both"/>
    </w:pPr>
    <w:rPr>
      <w:rFonts w:eastAsia="Lucida Sans Unicode"/>
      <w:color w:val="000000"/>
      <w:sz w:val="26"/>
      <w:lang w:eastAsia="en-US"/>
    </w:rPr>
  </w:style>
  <w:style w:type="paragraph" w:customStyle="1" w:styleId="ConsNonformat0">
    <w:name w:val="ConsNonformat"/>
    <w:rsid w:val="009E1CE3"/>
    <w:pPr>
      <w:widowControl w:val="0"/>
      <w:snapToGrid w:val="0"/>
    </w:pPr>
    <w:rPr>
      <w:rFonts w:ascii="Courier New" w:hAnsi="Courier New"/>
    </w:rPr>
  </w:style>
  <w:style w:type="character" w:customStyle="1" w:styleId="70">
    <w:name w:val="Заголовок 7 Знак"/>
    <w:link w:val="7"/>
    <w:rsid w:val="009E1CE3"/>
    <w:rPr>
      <w:sz w:val="24"/>
      <w:szCs w:val="24"/>
    </w:rPr>
  </w:style>
  <w:style w:type="paragraph" w:customStyle="1" w:styleId="af">
    <w:name w:val="Знак Знак Знак Знак"/>
    <w:basedOn w:val="a"/>
    <w:rsid w:val="009E1CE3"/>
    <w:pPr>
      <w:spacing w:after="160" w:line="240" w:lineRule="exact"/>
    </w:pPr>
    <w:rPr>
      <w:rFonts w:ascii="Verdana" w:hAnsi="Verdana"/>
      <w:lang w:val="en-US" w:eastAsia="en-US"/>
    </w:rPr>
  </w:style>
  <w:style w:type="paragraph" w:styleId="af0">
    <w:name w:val="Title"/>
    <w:basedOn w:val="a"/>
    <w:link w:val="af1"/>
    <w:qFormat/>
    <w:rsid w:val="009E1CE3"/>
    <w:pPr>
      <w:jc w:val="center"/>
    </w:pPr>
    <w:rPr>
      <w:b/>
      <w:sz w:val="36"/>
      <w:szCs w:val="20"/>
    </w:rPr>
  </w:style>
  <w:style w:type="character" w:customStyle="1" w:styleId="af1">
    <w:name w:val="Название Знак"/>
    <w:link w:val="af0"/>
    <w:rsid w:val="009E1CE3"/>
    <w:rPr>
      <w:b/>
      <w:sz w:val="36"/>
    </w:rPr>
  </w:style>
  <w:style w:type="paragraph" w:styleId="af2">
    <w:name w:val="Body Text"/>
    <w:basedOn w:val="a"/>
    <w:link w:val="af3"/>
    <w:rsid w:val="009E1CE3"/>
    <w:pPr>
      <w:jc w:val="both"/>
    </w:pPr>
    <w:rPr>
      <w:szCs w:val="20"/>
    </w:rPr>
  </w:style>
  <w:style w:type="character" w:customStyle="1" w:styleId="af3">
    <w:name w:val="Основной текст Знак"/>
    <w:link w:val="af2"/>
    <w:rsid w:val="009E1CE3"/>
    <w:rPr>
      <w:sz w:val="24"/>
    </w:rPr>
  </w:style>
  <w:style w:type="paragraph" w:customStyle="1" w:styleId="ConsNormal">
    <w:name w:val="ConsNormal"/>
    <w:rsid w:val="009E1CE3"/>
    <w:pPr>
      <w:widowControl w:val="0"/>
      <w:snapToGrid w:val="0"/>
      <w:ind w:firstLine="720"/>
    </w:pPr>
    <w:rPr>
      <w:rFonts w:ascii="Arial" w:hAnsi="Arial"/>
      <w:sz w:val="24"/>
    </w:rPr>
  </w:style>
  <w:style w:type="paragraph" w:customStyle="1" w:styleId="11">
    <w:name w:val="Ñòèëü1"/>
    <w:basedOn w:val="a"/>
    <w:rsid w:val="009E1CE3"/>
    <w:pPr>
      <w:ind w:firstLine="720"/>
      <w:jc w:val="both"/>
    </w:pPr>
    <w:rPr>
      <w:sz w:val="28"/>
      <w:szCs w:val="20"/>
    </w:rPr>
  </w:style>
  <w:style w:type="paragraph" w:styleId="21">
    <w:name w:val="Body Text Indent 2"/>
    <w:aliases w:val="Основной текст с отступом 2 Знак1,Знак1 Знак1,Основной текст с отступом 2 Знак Знак,Знак1 Знак Знак,Знак1 Знак,Знак1,Знак1 Знак Знак1"/>
    <w:basedOn w:val="a"/>
    <w:link w:val="22"/>
    <w:rsid w:val="009E1CE3"/>
    <w:pPr>
      <w:widowControl w:val="0"/>
      <w:autoSpaceDE w:val="0"/>
      <w:autoSpaceDN w:val="0"/>
      <w:adjustRightInd w:val="0"/>
      <w:spacing w:line="360" w:lineRule="auto"/>
      <w:ind w:firstLine="720"/>
      <w:jc w:val="both"/>
    </w:pPr>
  </w:style>
  <w:style w:type="character" w:customStyle="1" w:styleId="22">
    <w:name w:val="Основной текст с отступом 2 Знак"/>
    <w:aliases w:val="Основной текст с отступом 2 Знак1 Знак,Знак1 Знак1 Знак,Основной текст с отступом 2 Знак Знак Знак,Знак1 Знак Знак Знак,Знак1 Знак Знак2,Знак1 Знак2,Знак1 Знак Знак1 Знак"/>
    <w:link w:val="21"/>
    <w:rsid w:val="009E1CE3"/>
    <w:rPr>
      <w:sz w:val="24"/>
      <w:szCs w:val="24"/>
    </w:rPr>
  </w:style>
  <w:style w:type="paragraph" w:styleId="23">
    <w:name w:val="Body Text 2"/>
    <w:basedOn w:val="a"/>
    <w:link w:val="24"/>
    <w:rsid w:val="009E1CE3"/>
    <w:pPr>
      <w:jc w:val="both"/>
    </w:pPr>
    <w:rPr>
      <w:sz w:val="28"/>
      <w:szCs w:val="20"/>
    </w:rPr>
  </w:style>
  <w:style w:type="character" w:customStyle="1" w:styleId="24">
    <w:name w:val="Основной текст 2 Знак"/>
    <w:link w:val="23"/>
    <w:rsid w:val="009E1CE3"/>
    <w:rPr>
      <w:sz w:val="28"/>
    </w:rPr>
  </w:style>
  <w:style w:type="paragraph" w:customStyle="1" w:styleId="NormalANX">
    <w:name w:val="NormalANX"/>
    <w:basedOn w:val="a"/>
    <w:rsid w:val="009E1CE3"/>
    <w:pPr>
      <w:spacing w:before="240" w:after="240" w:line="360" w:lineRule="auto"/>
      <w:ind w:firstLine="720"/>
      <w:jc w:val="both"/>
    </w:pPr>
    <w:rPr>
      <w:sz w:val="28"/>
      <w:szCs w:val="20"/>
    </w:rPr>
  </w:style>
  <w:style w:type="paragraph" w:customStyle="1" w:styleId="BodyTextIndent2">
    <w:name w:val="Body Text Indent 2"/>
    <w:basedOn w:val="a"/>
    <w:rsid w:val="009E1CE3"/>
    <w:pPr>
      <w:ind w:firstLine="709"/>
      <w:jc w:val="both"/>
    </w:pPr>
    <w:rPr>
      <w:sz w:val="28"/>
      <w:szCs w:val="20"/>
    </w:rPr>
  </w:style>
  <w:style w:type="paragraph" w:customStyle="1" w:styleId="af4">
    <w:name w:val="Содержимое таблицы"/>
    <w:basedOn w:val="a"/>
    <w:rsid w:val="009E1CE3"/>
    <w:pPr>
      <w:suppressLineNumbers/>
      <w:suppressAutoHyphens/>
    </w:pPr>
    <w:rPr>
      <w:lang w:eastAsia="ar-SA"/>
    </w:rPr>
  </w:style>
  <w:style w:type="paragraph" w:customStyle="1" w:styleId="af5">
    <w:name w:val="Комментарий"/>
    <w:basedOn w:val="a"/>
    <w:next w:val="a"/>
    <w:rsid w:val="009E1CE3"/>
    <w:pPr>
      <w:widowControl w:val="0"/>
      <w:autoSpaceDE w:val="0"/>
      <w:autoSpaceDN w:val="0"/>
      <w:adjustRightInd w:val="0"/>
      <w:ind w:left="170"/>
      <w:jc w:val="both"/>
    </w:pPr>
    <w:rPr>
      <w:rFonts w:ascii="Arial" w:hAnsi="Arial" w:cs="Arial"/>
      <w:i/>
      <w:iCs/>
      <w:color w:val="800080"/>
    </w:rPr>
  </w:style>
  <w:style w:type="paragraph" w:customStyle="1" w:styleId="af6">
    <w:name w:val="Таблицы (моноширинный)"/>
    <w:basedOn w:val="a"/>
    <w:next w:val="a"/>
    <w:rsid w:val="009E1CE3"/>
    <w:pPr>
      <w:widowControl w:val="0"/>
      <w:autoSpaceDE w:val="0"/>
      <w:autoSpaceDN w:val="0"/>
      <w:adjustRightInd w:val="0"/>
      <w:jc w:val="both"/>
    </w:pPr>
    <w:rPr>
      <w:rFonts w:ascii="Courier New" w:hAnsi="Courier New" w:cs="Courier New"/>
    </w:rPr>
  </w:style>
  <w:style w:type="character" w:customStyle="1" w:styleId="af7">
    <w:name w:val="Цветовое выделение"/>
    <w:rsid w:val="009E1CE3"/>
    <w:rPr>
      <w:b/>
      <w:bCs/>
      <w:color w:val="000080"/>
    </w:rPr>
  </w:style>
  <w:style w:type="character" w:customStyle="1" w:styleId="af8">
    <w:name w:val="Гипертекстовая ссылка"/>
    <w:rsid w:val="009E1CE3"/>
    <w:rPr>
      <w:b/>
      <w:bCs/>
      <w:color w:val="008000"/>
    </w:rPr>
  </w:style>
  <w:style w:type="paragraph" w:styleId="af9">
    <w:name w:val="header"/>
    <w:basedOn w:val="a"/>
    <w:link w:val="afa"/>
    <w:rsid w:val="009E1CE3"/>
    <w:pPr>
      <w:tabs>
        <w:tab w:val="center" w:pos="4677"/>
        <w:tab w:val="right" w:pos="9355"/>
      </w:tabs>
    </w:pPr>
  </w:style>
  <w:style w:type="character" w:customStyle="1" w:styleId="afa">
    <w:name w:val="Верхний колонтитул Знак"/>
    <w:link w:val="af9"/>
    <w:rsid w:val="009E1CE3"/>
    <w:rPr>
      <w:sz w:val="24"/>
      <w:szCs w:val="24"/>
    </w:rPr>
  </w:style>
  <w:style w:type="character" w:styleId="afb">
    <w:name w:val="page number"/>
    <w:rsid w:val="009E1CE3"/>
  </w:style>
  <w:style w:type="paragraph" w:styleId="afc">
    <w:name w:val="footer"/>
    <w:aliases w:val="Знак2"/>
    <w:basedOn w:val="a"/>
    <w:link w:val="afd"/>
    <w:rsid w:val="009E1CE3"/>
    <w:pPr>
      <w:tabs>
        <w:tab w:val="center" w:pos="4677"/>
        <w:tab w:val="right" w:pos="9355"/>
      </w:tabs>
      <w:suppressAutoHyphens/>
    </w:pPr>
    <w:rPr>
      <w:sz w:val="20"/>
      <w:szCs w:val="20"/>
      <w:lang w:eastAsia="ar-SA"/>
    </w:rPr>
  </w:style>
  <w:style w:type="character" w:customStyle="1" w:styleId="afd">
    <w:name w:val="Нижний колонтитул Знак"/>
    <w:aliases w:val="Знак2 Знак"/>
    <w:link w:val="afc"/>
    <w:rsid w:val="009E1CE3"/>
    <w:rPr>
      <w:lang w:eastAsia="ar-SA"/>
    </w:rPr>
  </w:style>
  <w:style w:type="table" w:customStyle="1" w:styleId="12">
    <w:name w:val="Сетка таблицы1"/>
    <w:basedOn w:val="a1"/>
    <w:next w:val="afe"/>
    <w:uiPriority w:val="59"/>
    <w:rsid w:val="007A7F93"/>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e">
    <w:name w:val="Table Grid"/>
    <w:basedOn w:val="a1"/>
    <w:rsid w:val="007A7F9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link w:val="4"/>
    <w:uiPriority w:val="9"/>
    <w:rsid w:val="007A7F93"/>
    <w:rPr>
      <w:rFonts w:ascii="Tahoma" w:hAnsi="Tahoma"/>
      <w:b/>
      <w:bCs/>
      <w:sz w:val="24"/>
      <w:szCs w:val="24"/>
      <w:lang w:val="x-none"/>
    </w:rPr>
  </w:style>
  <w:style w:type="character" w:customStyle="1" w:styleId="50">
    <w:name w:val="Заголовок 5 Знак"/>
    <w:link w:val="5"/>
    <w:uiPriority w:val="9"/>
    <w:rsid w:val="007A7F93"/>
    <w:rPr>
      <w:rFonts w:ascii="Tahoma" w:hAnsi="Tahoma"/>
      <w:b/>
      <w:bCs/>
      <w:sz w:val="24"/>
      <w:szCs w:val="24"/>
      <w:lang w:val="x-none"/>
    </w:rPr>
  </w:style>
  <w:style w:type="character" w:customStyle="1" w:styleId="60">
    <w:name w:val="Заголовок 6 Знак"/>
    <w:link w:val="6"/>
    <w:uiPriority w:val="9"/>
    <w:rsid w:val="007A7F93"/>
    <w:rPr>
      <w:rFonts w:ascii="Tahoma" w:hAnsi="Tahoma"/>
      <w:b/>
      <w:bCs/>
      <w:sz w:val="24"/>
      <w:szCs w:val="24"/>
      <w:lang w:val="x-none"/>
    </w:rPr>
  </w:style>
  <w:style w:type="numbering" w:customStyle="1" w:styleId="13">
    <w:name w:val="Нет списка1"/>
    <w:next w:val="a2"/>
    <w:uiPriority w:val="99"/>
    <w:semiHidden/>
    <w:unhideWhenUsed/>
    <w:rsid w:val="007A7F93"/>
  </w:style>
  <w:style w:type="character" w:customStyle="1" w:styleId="10">
    <w:name w:val="Заголовок 1 Знак"/>
    <w:aliases w:val="БЛОК Знак,новая страница Знак"/>
    <w:link w:val="1"/>
    <w:rsid w:val="007A7F93"/>
    <w:rPr>
      <w:b/>
      <w:sz w:val="28"/>
    </w:rPr>
  </w:style>
  <w:style w:type="character" w:customStyle="1" w:styleId="HTML">
    <w:name w:val="Стандартный HTML Знак"/>
    <w:link w:val="HTML0"/>
    <w:uiPriority w:val="99"/>
    <w:semiHidden/>
    <w:rsid w:val="007A7F93"/>
    <w:rPr>
      <w:rFonts w:ascii="Courier New" w:hAnsi="Courier New" w:cs="Courier New"/>
    </w:rPr>
  </w:style>
  <w:style w:type="paragraph" w:styleId="HTML0">
    <w:name w:val="HTML Preformatted"/>
    <w:basedOn w:val="a"/>
    <w:link w:val="HTML"/>
    <w:uiPriority w:val="99"/>
    <w:semiHidden/>
    <w:unhideWhenUsed/>
    <w:rsid w:val="007A7F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uiPriority w:val="99"/>
    <w:semiHidden/>
    <w:rsid w:val="007A7F93"/>
    <w:rPr>
      <w:rFonts w:ascii="Courier New" w:hAnsi="Courier New" w:cs="Courier New"/>
    </w:rPr>
  </w:style>
  <w:style w:type="table" w:customStyle="1" w:styleId="25">
    <w:name w:val="Сетка таблицы2"/>
    <w:basedOn w:val="a1"/>
    <w:next w:val="afe"/>
    <w:rsid w:val="007A7F9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
    <w:name w:val="Body Text First Indent"/>
    <w:basedOn w:val="af2"/>
    <w:link w:val="aff0"/>
    <w:rsid w:val="007A7F93"/>
    <w:pPr>
      <w:spacing w:after="120"/>
      <w:ind w:firstLine="210"/>
      <w:jc w:val="left"/>
    </w:pPr>
    <w:rPr>
      <w:szCs w:val="24"/>
      <w:lang w:val="x-none" w:eastAsia="en-US"/>
    </w:rPr>
  </w:style>
  <w:style w:type="character" w:customStyle="1" w:styleId="aff0">
    <w:name w:val="Красная строка Знак"/>
    <w:link w:val="aff"/>
    <w:rsid w:val="007A7F93"/>
    <w:rPr>
      <w:sz w:val="24"/>
      <w:szCs w:val="24"/>
      <w:lang w:val="x-none" w:eastAsia="en-US"/>
    </w:rPr>
  </w:style>
  <w:style w:type="paragraph" w:styleId="32">
    <w:name w:val="Body Text Indent 3"/>
    <w:basedOn w:val="a"/>
    <w:link w:val="33"/>
    <w:uiPriority w:val="99"/>
    <w:semiHidden/>
    <w:unhideWhenUsed/>
    <w:rsid w:val="007A7F93"/>
    <w:pPr>
      <w:spacing w:after="120" w:line="276" w:lineRule="auto"/>
      <w:ind w:left="283"/>
    </w:pPr>
    <w:rPr>
      <w:rFonts w:ascii="Calibri" w:eastAsia="Calibri" w:hAnsi="Calibri"/>
      <w:sz w:val="16"/>
      <w:szCs w:val="16"/>
      <w:lang w:val="x-none" w:eastAsia="en-US"/>
    </w:rPr>
  </w:style>
  <w:style w:type="character" w:customStyle="1" w:styleId="33">
    <w:name w:val="Основной текст с отступом 3 Знак"/>
    <w:link w:val="32"/>
    <w:uiPriority w:val="99"/>
    <w:semiHidden/>
    <w:rsid w:val="007A7F93"/>
    <w:rPr>
      <w:rFonts w:ascii="Calibri" w:eastAsia="Calibri" w:hAnsi="Calibri"/>
      <w:sz w:val="16"/>
      <w:szCs w:val="16"/>
      <w:lang w:val="x-none" w:eastAsia="en-US"/>
    </w:rPr>
  </w:style>
  <w:style w:type="character" w:customStyle="1" w:styleId="WW-Absatz-Standardschriftart111111111">
    <w:name w:val="WW-Absatz-Standardschriftart111111111"/>
    <w:rsid w:val="007A7F93"/>
  </w:style>
  <w:style w:type="paragraph" w:customStyle="1" w:styleId="aff1">
    <w:name w:val="Знак Знак Знак Знак Знак Знак Знак"/>
    <w:basedOn w:val="a"/>
    <w:rsid w:val="007A7F93"/>
    <w:pPr>
      <w:spacing w:after="160" w:line="240" w:lineRule="exact"/>
    </w:pPr>
    <w:rPr>
      <w:rFonts w:ascii="Verdana" w:hAnsi="Verdana"/>
      <w:sz w:val="20"/>
      <w:szCs w:val="20"/>
      <w:lang w:val="en-US" w:eastAsia="en-US"/>
    </w:rPr>
  </w:style>
  <w:style w:type="character" w:customStyle="1" w:styleId="apple-style-span">
    <w:name w:val="apple-style-span"/>
    <w:rsid w:val="007A7F93"/>
  </w:style>
  <w:style w:type="paragraph" w:customStyle="1" w:styleId="S">
    <w:name w:val="S_Обычный"/>
    <w:basedOn w:val="a"/>
    <w:link w:val="S0"/>
    <w:rsid w:val="007A7F93"/>
    <w:pPr>
      <w:spacing w:line="360" w:lineRule="auto"/>
      <w:ind w:firstLine="709"/>
      <w:jc w:val="both"/>
    </w:pPr>
    <w:rPr>
      <w:rFonts w:ascii="Calibri" w:eastAsia="Calibri" w:hAnsi="Calibri"/>
    </w:rPr>
  </w:style>
  <w:style w:type="character" w:customStyle="1" w:styleId="S0">
    <w:name w:val="S_Обычный Знак"/>
    <w:link w:val="S"/>
    <w:locked/>
    <w:rsid w:val="007A7F93"/>
    <w:rPr>
      <w:rFonts w:ascii="Calibri" w:eastAsia="Calibri" w:hAnsi="Calibri"/>
      <w:sz w:val="24"/>
      <w:szCs w:val="24"/>
    </w:rPr>
  </w:style>
  <w:style w:type="paragraph" w:styleId="aff2">
    <w:name w:val="footnote text"/>
    <w:aliases w:val="Знак3,Знак6"/>
    <w:basedOn w:val="a"/>
    <w:link w:val="aff3"/>
    <w:rsid w:val="007A7F93"/>
    <w:rPr>
      <w:rFonts w:ascii="Calibri" w:eastAsia="Calibri" w:hAnsi="Calibri"/>
      <w:sz w:val="20"/>
      <w:szCs w:val="20"/>
    </w:rPr>
  </w:style>
  <w:style w:type="character" w:customStyle="1" w:styleId="aff3">
    <w:name w:val="Текст сноски Знак"/>
    <w:aliases w:val="Знак3 Знак,Знак6 Знак"/>
    <w:link w:val="aff2"/>
    <w:rsid w:val="007A7F93"/>
    <w:rPr>
      <w:rFonts w:ascii="Calibri" w:eastAsia="Calibri" w:hAnsi="Calibri"/>
    </w:rPr>
  </w:style>
  <w:style w:type="character" w:styleId="aff4">
    <w:name w:val="footnote reference"/>
    <w:rsid w:val="007A7F93"/>
    <w:rPr>
      <w:rFonts w:cs="Times New Roman"/>
      <w:vertAlign w:val="superscript"/>
    </w:rPr>
  </w:style>
  <w:style w:type="paragraph" w:customStyle="1" w:styleId="26">
    <w:name w:val="Список_маркир.2"/>
    <w:basedOn w:val="a"/>
    <w:rsid w:val="007A7F93"/>
    <w:pPr>
      <w:tabs>
        <w:tab w:val="num" w:pos="1021"/>
      </w:tabs>
      <w:spacing w:line="360" w:lineRule="auto"/>
      <w:ind w:firstLine="567"/>
      <w:jc w:val="both"/>
    </w:pPr>
  </w:style>
  <w:style w:type="character" w:customStyle="1" w:styleId="a4">
    <w:name w:val="Текст выноски Знак"/>
    <w:link w:val="a3"/>
    <w:rsid w:val="007A7F93"/>
    <w:rPr>
      <w:rFonts w:ascii="Tahoma" w:hAnsi="Tahoma" w:cs="Tahoma"/>
      <w:sz w:val="16"/>
      <w:szCs w:val="16"/>
    </w:rPr>
  </w:style>
  <w:style w:type="paragraph" w:styleId="14">
    <w:name w:val="index 1"/>
    <w:basedOn w:val="a"/>
    <w:next w:val="a"/>
    <w:autoRedefine/>
    <w:uiPriority w:val="99"/>
    <w:semiHidden/>
    <w:unhideWhenUsed/>
    <w:rsid w:val="007A7F93"/>
    <w:pPr>
      <w:spacing w:after="200" w:line="276" w:lineRule="auto"/>
      <w:ind w:left="220" w:hanging="220"/>
    </w:pPr>
    <w:rPr>
      <w:rFonts w:ascii="Calibri" w:eastAsia="Calibri" w:hAnsi="Calibri"/>
      <w:sz w:val="22"/>
      <w:szCs w:val="22"/>
      <w:lang w:eastAsia="en-US"/>
    </w:rPr>
  </w:style>
  <w:style w:type="paragraph" w:styleId="aff5">
    <w:name w:val="index heading"/>
    <w:basedOn w:val="a"/>
    <w:next w:val="14"/>
    <w:semiHidden/>
    <w:rsid w:val="007A7F93"/>
  </w:style>
  <w:style w:type="character" w:customStyle="1" w:styleId="27">
    <w:name w:val="_Заголовок 2 Знак Знак Знак"/>
    <w:locked/>
    <w:rsid w:val="007A7F93"/>
    <w:rPr>
      <w:b/>
      <w:sz w:val="28"/>
      <w:szCs w:val="28"/>
      <w:lang w:val="ru-RU" w:eastAsia="ru-RU" w:bidi="ar-SA"/>
    </w:rPr>
  </w:style>
  <w:style w:type="paragraph" w:customStyle="1" w:styleId="S20">
    <w:name w:val="S_Заголовок 2"/>
    <w:basedOn w:val="2"/>
    <w:link w:val="S21"/>
    <w:autoRedefine/>
    <w:rsid w:val="007A7F93"/>
    <w:pPr>
      <w:keepNext w:val="0"/>
      <w:widowControl/>
      <w:autoSpaceDE/>
      <w:autoSpaceDN/>
      <w:adjustRightInd/>
      <w:spacing w:before="0" w:after="0"/>
      <w:ind w:left="360" w:firstLine="720"/>
      <w:jc w:val="center"/>
    </w:pPr>
    <w:rPr>
      <w:rFonts w:ascii="Times New Roman" w:hAnsi="Times New Roman" w:cs="Times New Roman"/>
      <w:bCs w:val="0"/>
      <w:i w:val="0"/>
      <w:iCs w:val="0"/>
      <w:lang w:val="x-none" w:eastAsia="x-none"/>
    </w:rPr>
  </w:style>
  <w:style w:type="character" w:customStyle="1" w:styleId="S21">
    <w:name w:val="S_Заголовок 2 Знак"/>
    <w:link w:val="S20"/>
    <w:rsid w:val="007A7F93"/>
    <w:rPr>
      <w:b/>
      <w:sz w:val="28"/>
      <w:szCs w:val="28"/>
      <w:lang w:val="x-none" w:eastAsia="x-none"/>
    </w:rPr>
  </w:style>
  <w:style w:type="paragraph" w:customStyle="1" w:styleId="Normal">
    <w:name w:val="Normal"/>
    <w:link w:val="Normal0"/>
    <w:rsid w:val="007A7F93"/>
    <w:pPr>
      <w:snapToGrid w:val="0"/>
    </w:pPr>
    <w:rPr>
      <w:sz w:val="22"/>
    </w:rPr>
  </w:style>
  <w:style w:type="character" w:customStyle="1" w:styleId="Normal0">
    <w:name w:val="Normal Знак"/>
    <w:link w:val="Normal"/>
    <w:rsid w:val="007A7F93"/>
    <w:rPr>
      <w:sz w:val="22"/>
    </w:rPr>
  </w:style>
  <w:style w:type="numbering" w:customStyle="1" w:styleId="3">
    <w:name w:val="Стиль маркированный3"/>
    <w:basedOn w:val="a2"/>
    <w:rsid w:val="007A7F93"/>
    <w:pPr>
      <w:numPr>
        <w:numId w:val="1"/>
      </w:numPr>
    </w:pPr>
  </w:style>
  <w:style w:type="paragraph" w:customStyle="1" w:styleId="aff6">
    <w:name w:val="Обычный + По ширине"/>
    <w:aliases w:val="Первая строка:  1,27 см"/>
    <w:basedOn w:val="ConsPlusNormal"/>
    <w:rsid w:val="007A7F93"/>
    <w:pPr>
      <w:widowControl/>
      <w:ind w:firstLine="708"/>
      <w:jc w:val="both"/>
    </w:pPr>
    <w:rPr>
      <w:rFonts w:ascii="Times New Roman" w:hAnsi="Times New Roman" w:cs="Times New Roman"/>
      <w:sz w:val="24"/>
      <w:szCs w:val="28"/>
    </w:rPr>
  </w:style>
  <w:style w:type="paragraph" w:customStyle="1" w:styleId="report">
    <w:name w:val="report"/>
    <w:basedOn w:val="a"/>
    <w:rsid w:val="007A7F93"/>
    <w:pPr>
      <w:spacing w:before="100" w:beforeAutospacing="1" w:after="100" w:afterAutospacing="1"/>
    </w:pPr>
  </w:style>
  <w:style w:type="paragraph" w:styleId="34">
    <w:name w:val="Body Text 3"/>
    <w:basedOn w:val="a"/>
    <w:link w:val="35"/>
    <w:uiPriority w:val="99"/>
    <w:semiHidden/>
    <w:unhideWhenUsed/>
    <w:rsid w:val="003C4F60"/>
    <w:pPr>
      <w:spacing w:after="120"/>
    </w:pPr>
    <w:rPr>
      <w:sz w:val="16"/>
      <w:szCs w:val="16"/>
    </w:rPr>
  </w:style>
  <w:style w:type="character" w:customStyle="1" w:styleId="35">
    <w:name w:val="Основной текст 3 Знак"/>
    <w:link w:val="34"/>
    <w:uiPriority w:val="99"/>
    <w:semiHidden/>
    <w:rsid w:val="003C4F60"/>
    <w:rPr>
      <w:sz w:val="16"/>
      <w:szCs w:val="16"/>
    </w:rPr>
  </w:style>
  <w:style w:type="character" w:customStyle="1" w:styleId="80">
    <w:name w:val="Заголовок 8 Знак"/>
    <w:link w:val="8"/>
    <w:uiPriority w:val="9"/>
    <w:semiHidden/>
    <w:rsid w:val="00485E6D"/>
    <w:rPr>
      <w:rFonts w:ascii="Calibri" w:eastAsia="Times New Roman" w:hAnsi="Calibri" w:cs="Times New Roman"/>
      <w:i/>
      <w:iCs/>
      <w:sz w:val="24"/>
      <w:szCs w:val="24"/>
    </w:rPr>
  </w:style>
  <w:style w:type="numbering" w:customStyle="1" w:styleId="28">
    <w:name w:val="Нет списка2"/>
    <w:next w:val="a2"/>
    <w:uiPriority w:val="99"/>
    <w:semiHidden/>
    <w:unhideWhenUsed/>
    <w:rsid w:val="00A12453"/>
  </w:style>
  <w:style w:type="character" w:customStyle="1" w:styleId="aff7">
    <w:name w:val="Активная гиперссылка"/>
    <w:uiPriority w:val="99"/>
    <w:rsid w:val="00A12453"/>
    <w:rPr>
      <w:rFonts w:cs="Times New Roman"/>
      <w:b/>
      <w:color w:val="106BBE"/>
      <w:u w:val="single"/>
    </w:rPr>
  </w:style>
  <w:style w:type="paragraph" w:customStyle="1" w:styleId="aff8">
    <w:name w:val="Внимание"/>
    <w:basedOn w:val="a"/>
    <w:next w:val="a"/>
    <w:uiPriority w:val="99"/>
    <w:rsid w:val="00A12453"/>
    <w:pPr>
      <w:widowControl w:val="0"/>
      <w:autoSpaceDE w:val="0"/>
      <w:autoSpaceDN w:val="0"/>
      <w:adjustRightInd w:val="0"/>
      <w:spacing w:before="240" w:after="240"/>
      <w:ind w:left="420" w:right="420" w:firstLine="300"/>
      <w:jc w:val="both"/>
    </w:pPr>
    <w:rPr>
      <w:rFonts w:ascii="Arial" w:hAnsi="Arial" w:cs="Arial"/>
      <w:sz w:val="26"/>
      <w:szCs w:val="26"/>
      <w:shd w:val="clear" w:color="auto" w:fill="FAF3E9"/>
    </w:rPr>
  </w:style>
  <w:style w:type="paragraph" w:customStyle="1" w:styleId="aff9">
    <w:name w:val="Внимание: криминал!!"/>
    <w:basedOn w:val="aff8"/>
    <w:next w:val="a"/>
    <w:uiPriority w:val="99"/>
    <w:rsid w:val="00A12453"/>
  </w:style>
  <w:style w:type="paragraph" w:customStyle="1" w:styleId="affa">
    <w:name w:val="Внимание: недобросовестность!"/>
    <w:basedOn w:val="aff8"/>
    <w:next w:val="a"/>
    <w:uiPriority w:val="99"/>
    <w:rsid w:val="00A12453"/>
  </w:style>
  <w:style w:type="character" w:customStyle="1" w:styleId="affb">
    <w:name w:val="Выделение для Базового Поиска"/>
    <w:uiPriority w:val="99"/>
    <w:rsid w:val="00A12453"/>
    <w:rPr>
      <w:rFonts w:cs="Times New Roman"/>
      <w:b/>
      <w:bCs/>
      <w:color w:val="0058A9"/>
    </w:rPr>
  </w:style>
  <w:style w:type="character" w:customStyle="1" w:styleId="affc">
    <w:name w:val="Выделение для Базового Поиска (курсив)"/>
    <w:uiPriority w:val="99"/>
    <w:rsid w:val="00A12453"/>
    <w:rPr>
      <w:rFonts w:cs="Times New Roman"/>
      <w:b/>
      <w:bCs/>
      <w:i/>
      <w:iCs/>
      <w:color w:val="0058A9"/>
    </w:rPr>
  </w:style>
  <w:style w:type="character" w:customStyle="1" w:styleId="affd">
    <w:name w:val="Сравнение редакций"/>
    <w:uiPriority w:val="99"/>
    <w:rsid w:val="00A12453"/>
    <w:rPr>
      <w:rFonts w:cs="Times New Roman"/>
      <w:b/>
      <w:color w:val="26282F"/>
    </w:rPr>
  </w:style>
  <w:style w:type="character" w:customStyle="1" w:styleId="affe">
    <w:name w:val="Добавленный текст"/>
    <w:uiPriority w:val="99"/>
    <w:rsid w:val="00A12453"/>
    <w:rPr>
      <w:color w:val="000000"/>
      <w:shd w:val="clear" w:color="auto" w:fill="C1D7FF"/>
    </w:rPr>
  </w:style>
  <w:style w:type="paragraph" w:customStyle="1" w:styleId="afff">
    <w:name w:val="Дочерний элемент списка"/>
    <w:basedOn w:val="a"/>
    <w:next w:val="a"/>
    <w:uiPriority w:val="99"/>
    <w:rsid w:val="00A12453"/>
    <w:pPr>
      <w:widowControl w:val="0"/>
      <w:autoSpaceDE w:val="0"/>
      <w:autoSpaceDN w:val="0"/>
      <w:adjustRightInd w:val="0"/>
      <w:ind w:right="300"/>
      <w:jc w:val="both"/>
    </w:pPr>
    <w:rPr>
      <w:rFonts w:ascii="Arial" w:hAnsi="Arial" w:cs="Arial"/>
      <w:color w:val="868381"/>
      <w:sz w:val="22"/>
      <w:szCs w:val="22"/>
    </w:rPr>
  </w:style>
  <w:style w:type="paragraph" w:customStyle="1" w:styleId="afff0">
    <w:name w:val="Основное меню (преемственное)"/>
    <w:basedOn w:val="a"/>
    <w:next w:val="a"/>
    <w:uiPriority w:val="99"/>
    <w:rsid w:val="00A12453"/>
    <w:pPr>
      <w:widowControl w:val="0"/>
      <w:autoSpaceDE w:val="0"/>
      <w:autoSpaceDN w:val="0"/>
      <w:adjustRightInd w:val="0"/>
      <w:ind w:firstLine="720"/>
      <w:jc w:val="both"/>
    </w:pPr>
    <w:rPr>
      <w:rFonts w:ascii="Verdana" w:hAnsi="Verdana" w:cs="Verdana"/>
    </w:rPr>
  </w:style>
  <w:style w:type="paragraph" w:customStyle="1" w:styleId="afff1">
    <w:name w:val="Заголовок *"/>
    <w:basedOn w:val="afff0"/>
    <w:next w:val="a"/>
    <w:uiPriority w:val="99"/>
    <w:rsid w:val="00A12453"/>
    <w:rPr>
      <w:b/>
      <w:bCs/>
      <w:color w:val="0058A9"/>
      <w:shd w:val="clear" w:color="auto" w:fill="F0F0F0"/>
    </w:rPr>
  </w:style>
  <w:style w:type="paragraph" w:customStyle="1" w:styleId="afff2">
    <w:name w:val="Заголовок группы контролов"/>
    <w:basedOn w:val="a"/>
    <w:next w:val="a"/>
    <w:uiPriority w:val="99"/>
    <w:rsid w:val="00A12453"/>
    <w:pPr>
      <w:widowControl w:val="0"/>
      <w:autoSpaceDE w:val="0"/>
      <w:autoSpaceDN w:val="0"/>
      <w:adjustRightInd w:val="0"/>
      <w:ind w:firstLine="720"/>
      <w:jc w:val="both"/>
    </w:pPr>
    <w:rPr>
      <w:rFonts w:ascii="Arial" w:hAnsi="Arial" w:cs="Arial"/>
      <w:b/>
      <w:bCs/>
      <w:color w:val="000000"/>
      <w:sz w:val="26"/>
      <w:szCs w:val="26"/>
    </w:rPr>
  </w:style>
  <w:style w:type="paragraph" w:customStyle="1" w:styleId="afff3">
    <w:name w:val="Заголовок для информации об изменениях"/>
    <w:basedOn w:val="1"/>
    <w:next w:val="a"/>
    <w:uiPriority w:val="99"/>
    <w:rsid w:val="00A12453"/>
    <w:pPr>
      <w:keepNext w:val="0"/>
      <w:widowControl w:val="0"/>
      <w:autoSpaceDE w:val="0"/>
      <w:autoSpaceDN w:val="0"/>
      <w:adjustRightInd w:val="0"/>
      <w:spacing w:after="108"/>
      <w:outlineLvl w:val="9"/>
    </w:pPr>
    <w:rPr>
      <w:rFonts w:ascii="Arial" w:hAnsi="Arial" w:cs="Arial"/>
      <w:b w:val="0"/>
      <w:color w:val="26282F"/>
      <w:sz w:val="20"/>
      <w:shd w:val="clear" w:color="auto" w:fill="FFFFFF"/>
    </w:rPr>
  </w:style>
  <w:style w:type="character" w:customStyle="1" w:styleId="afff4">
    <w:name w:val="Заголовок полученного сообщения"/>
    <w:uiPriority w:val="99"/>
    <w:rsid w:val="00A12453"/>
    <w:rPr>
      <w:rFonts w:cs="Times New Roman"/>
      <w:b/>
      <w:bCs/>
      <w:color w:val="FF0000"/>
    </w:rPr>
  </w:style>
  <w:style w:type="paragraph" w:customStyle="1" w:styleId="afff5">
    <w:name w:val="Заголовок распахивающейся части диалога"/>
    <w:basedOn w:val="a"/>
    <w:next w:val="a"/>
    <w:uiPriority w:val="99"/>
    <w:rsid w:val="00A12453"/>
    <w:pPr>
      <w:widowControl w:val="0"/>
      <w:autoSpaceDE w:val="0"/>
      <w:autoSpaceDN w:val="0"/>
      <w:adjustRightInd w:val="0"/>
      <w:ind w:firstLine="720"/>
      <w:jc w:val="both"/>
    </w:pPr>
    <w:rPr>
      <w:rFonts w:ascii="Arial" w:hAnsi="Arial" w:cs="Arial"/>
      <w:i/>
      <w:iCs/>
      <w:color w:val="000080"/>
    </w:rPr>
  </w:style>
  <w:style w:type="character" w:customStyle="1" w:styleId="afff6">
    <w:name w:val="Заголовок собственного сообщения"/>
    <w:uiPriority w:val="99"/>
    <w:rsid w:val="00A12453"/>
    <w:rPr>
      <w:rFonts w:cs="Times New Roman"/>
      <w:b/>
      <w:bCs/>
      <w:color w:val="26282F"/>
    </w:rPr>
  </w:style>
  <w:style w:type="paragraph" w:customStyle="1" w:styleId="afff7">
    <w:name w:val="Заголовок ЭР (левое окно)"/>
    <w:basedOn w:val="a"/>
    <w:next w:val="a"/>
    <w:uiPriority w:val="99"/>
    <w:rsid w:val="00A12453"/>
    <w:pPr>
      <w:widowControl w:val="0"/>
      <w:autoSpaceDE w:val="0"/>
      <w:autoSpaceDN w:val="0"/>
      <w:adjustRightInd w:val="0"/>
      <w:spacing w:before="300" w:after="250"/>
      <w:jc w:val="center"/>
    </w:pPr>
    <w:rPr>
      <w:rFonts w:ascii="Arial" w:hAnsi="Arial" w:cs="Arial"/>
      <w:b/>
      <w:bCs/>
      <w:color w:val="26282F"/>
      <w:sz w:val="28"/>
      <w:szCs w:val="28"/>
    </w:rPr>
  </w:style>
  <w:style w:type="paragraph" w:customStyle="1" w:styleId="afff8">
    <w:name w:val="Заголовок ЭР (правое окно)"/>
    <w:basedOn w:val="afff7"/>
    <w:next w:val="a"/>
    <w:uiPriority w:val="99"/>
    <w:rsid w:val="00A12453"/>
    <w:pPr>
      <w:spacing w:after="0"/>
      <w:jc w:val="left"/>
    </w:pPr>
  </w:style>
  <w:style w:type="paragraph" w:customStyle="1" w:styleId="afff9">
    <w:name w:val="Интерактивный заголовок"/>
    <w:basedOn w:val="afff1"/>
    <w:next w:val="a"/>
    <w:uiPriority w:val="99"/>
    <w:rsid w:val="00A12453"/>
    <w:rPr>
      <w:u w:val="single"/>
    </w:rPr>
  </w:style>
  <w:style w:type="paragraph" w:customStyle="1" w:styleId="afffa">
    <w:name w:val="Текст (справка)"/>
    <w:basedOn w:val="a"/>
    <w:next w:val="a"/>
    <w:uiPriority w:val="99"/>
    <w:rsid w:val="00A12453"/>
    <w:pPr>
      <w:widowControl w:val="0"/>
      <w:autoSpaceDE w:val="0"/>
      <w:autoSpaceDN w:val="0"/>
      <w:adjustRightInd w:val="0"/>
      <w:ind w:left="170" w:right="170"/>
    </w:pPr>
    <w:rPr>
      <w:rFonts w:ascii="Arial" w:hAnsi="Arial" w:cs="Arial"/>
      <w:sz w:val="26"/>
      <w:szCs w:val="26"/>
    </w:rPr>
  </w:style>
  <w:style w:type="paragraph" w:customStyle="1" w:styleId="afffb">
    <w:name w:val="Информация о версии"/>
    <w:basedOn w:val="af5"/>
    <w:next w:val="a"/>
    <w:uiPriority w:val="99"/>
    <w:rsid w:val="00A12453"/>
    <w:pPr>
      <w:spacing w:before="75"/>
    </w:pPr>
    <w:rPr>
      <w:color w:val="353842"/>
      <w:sz w:val="26"/>
      <w:szCs w:val="26"/>
      <w:shd w:val="clear" w:color="auto" w:fill="F0F0F0"/>
    </w:rPr>
  </w:style>
  <w:style w:type="paragraph" w:customStyle="1" w:styleId="afffc">
    <w:name w:val="Текст информации об изменениях"/>
    <w:basedOn w:val="a"/>
    <w:next w:val="a"/>
    <w:uiPriority w:val="99"/>
    <w:rsid w:val="00A12453"/>
    <w:pPr>
      <w:widowControl w:val="0"/>
      <w:autoSpaceDE w:val="0"/>
      <w:autoSpaceDN w:val="0"/>
      <w:adjustRightInd w:val="0"/>
      <w:ind w:firstLine="720"/>
      <w:jc w:val="both"/>
    </w:pPr>
    <w:rPr>
      <w:rFonts w:ascii="Arial" w:hAnsi="Arial" w:cs="Arial"/>
      <w:color w:val="353842"/>
      <w:sz w:val="20"/>
      <w:szCs w:val="20"/>
    </w:rPr>
  </w:style>
  <w:style w:type="paragraph" w:customStyle="1" w:styleId="afffd">
    <w:name w:val="Информация об изменениях"/>
    <w:basedOn w:val="afffc"/>
    <w:next w:val="a"/>
    <w:uiPriority w:val="99"/>
    <w:rsid w:val="00A12453"/>
    <w:pPr>
      <w:spacing w:before="180"/>
      <w:ind w:left="360" w:right="360" w:firstLine="0"/>
    </w:pPr>
    <w:rPr>
      <w:shd w:val="clear" w:color="auto" w:fill="EAEFED"/>
    </w:rPr>
  </w:style>
  <w:style w:type="paragraph" w:customStyle="1" w:styleId="afffe">
    <w:name w:val="Текст (лев. подпись)"/>
    <w:basedOn w:val="a"/>
    <w:next w:val="a"/>
    <w:uiPriority w:val="99"/>
    <w:rsid w:val="00A12453"/>
    <w:pPr>
      <w:widowControl w:val="0"/>
      <w:autoSpaceDE w:val="0"/>
      <w:autoSpaceDN w:val="0"/>
      <w:adjustRightInd w:val="0"/>
    </w:pPr>
    <w:rPr>
      <w:rFonts w:ascii="Arial" w:hAnsi="Arial" w:cs="Arial"/>
      <w:sz w:val="26"/>
      <w:szCs w:val="26"/>
    </w:rPr>
  </w:style>
  <w:style w:type="paragraph" w:customStyle="1" w:styleId="affff">
    <w:name w:val="Колонтитул (левый)"/>
    <w:basedOn w:val="afffe"/>
    <w:next w:val="a"/>
    <w:uiPriority w:val="99"/>
    <w:rsid w:val="00A12453"/>
    <w:rPr>
      <w:sz w:val="16"/>
      <w:szCs w:val="16"/>
    </w:rPr>
  </w:style>
  <w:style w:type="paragraph" w:customStyle="1" w:styleId="affff0">
    <w:name w:val="Текст (прав. подпись)"/>
    <w:basedOn w:val="a"/>
    <w:next w:val="a"/>
    <w:uiPriority w:val="99"/>
    <w:rsid w:val="00A12453"/>
    <w:pPr>
      <w:widowControl w:val="0"/>
      <w:autoSpaceDE w:val="0"/>
      <w:autoSpaceDN w:val="0"/>
      <w:adjustRightInd w:val="0"/>
      <w:jc w:val="right"/>
    </w:pPr>
    <w:rPr>
      <w:rFonts w:ascii="Arial" w:hAnsi="Arial" w:cs="Arial"/>
      <w:sz w:val="26"/>
      <w:szCs w:val="26"/>
    </w:rPr>
  </w:style>
  <w:style w:type="paragraph" w:customStyle="1" w:styleId="affff1">
    <w:name w:val="Колонтитул (правый)"/>
    <w:basedOn w:val="affff0"/>
    <w:next w:val="a"/>
    <w:uiPriority w:val="99"/>
    <w:rsid w:val="00A12453"/>
    <w:rPr>
      <w:sz w:val="16"/>
      <w:szCs w:val="16"/>
    </w:rPr>
  </w:style>
  <w:style w:type="paragraph" w:customStyle="1" w:styleId="affff2">
    <w:name w:val="Комментарий пользователя"/>
    <w:basedOn w:val="af5"/>
    <w:next w:val="a"/>
    <w:uiPriority w:val="99"/>
    <w:rsid w:val="00A12453"/>
    <w:pPr>
      <w:spacing w:before="75"/>
      <w:jc w:val="left"/>
    </w:pPr>
    <w:rPr>
      <w:i w:val="0"/>
      <w:iCs w:val="0"/>
      <w:color w:val="353842"/>
      <w:sz w:val="26"/>
      <w:szCs w:val="26"/>
      <w:shd w:val="clear" w:color="auto" w:fill="FFDFE0"/>
    </w:rPr>
  </w:style>
  <w:style w:type="paragraph" w:customStyle="1" w:styleId="affff3">
    <w:name w:val="Куда обратиться?"/>
    <w:basedOn w:val="aff8"/>
    <w:next w:val="a"/>
    <w:uiPriority w:val="99"/>
    <w:rsid w:val="00A12453"/>
  </w:style>
  <w:style w:type="paragraph" w:customStyle="1" w:styleId="affff4">
    <w:name w:val="Моноширинный"/>
    <w:basedOn w:val="a"/>
    <w:next w:val="a"/>
    <w:uiPriority w:val="99"/>
    <w:rsid w:val="00A12453"/>
    <w:pPr>
      <w:widowControl w:val="0"/>
      <w:autoSpaceDE w:val="0"/>
      <w:autoSpaceDN w:val="0"/>
      <w:adjustRightInd w:val="0"/>
    </w:pPr>
    <w:rPr>
      <w:rFonts w:ascii="Courier New" w:hAnsi="Courier New" w:cs="Courier New"/>
      <w:sz w:val="26"/>
      <w:szCs w:val="26"/>
    </w:rPr>
  </w:style>
  <w:style w:type="character" w:customStyle="1" w:styleId="affff5">
    <w:name w:val="Найденные слова"/>
    <w:uiPriority w:val="99"/>
    <w:rsid w:val="00A12453"/>
    <w:rPr>
      <w:rFonts w:cs="Times New Roman"/>
      <w:b/>
      <w:color w:val="26282F"/>
      <w:shd w:val="clear" w:color="auto" w:fill="FFF580"/>
    </w:rPr>
  </w:style>
  <w:style w:type="paragraph" w:customStyle="1" w:styleId="affff6">
    <w:name w:val="Напишите нам"/>
    <w:basedOn w:val="a"/>
    <w:next w:val="a"/>
    <w:uiPriority w:val="99"/>
    <w:rsid w:val="00A12453"/>
    <w:pPr>
      <w:widowControl w:val="0"/>
      <w:autoSpaceDE w:val="0"/>
      <w:autoSpaceDN w:val="0"/>
      <w:adjustRightInd w:val="0"/>
      <w:spacing w:before="90" w:after="90"/>
      <w:ind w:left="180" w:right="180"/>
      <w:jc w:val="both"/>
    </w:pPr>
    <w:rPr>
      <w:rFonts w:ascii="Arial" w:hAnsi="Arial" w:cs="Arial"/>
      <w:sz w:val="22"/>
      <w:szCs w:val="22"/>
      <w:shd w:val="clear" w:color="auto" w:fill="EFFFAD"/>
    </w:rPr>
  </w:style>
  <w:style w:type="character" w:customStyle="1" w:styleId="affff7">
    <w:name w:val="Не вступил в силу"/>
    <w:uiPriority w:val="99"/>
    <w:rsid w:val="00A12453"/>
    <w:rPr>
      <w:rFonts w:cs="Times New Roman"/>
      <w:b/>
      <w:color w:val="000000"/>
      <w:shd w:val="clear" w:color="auto" w:fill="D8EDE8"/>
    </w:rPr>
  </w:style>
  <w:style w:type="paragraph" w:customStyle="1" w:styleId="affff8">
    <w:name w:val="Необходимые документы"/>
    <w:basedOn w:val="aff8"/>
    <w:next w:val="a"/>
    <w:uiPriority w:val="99"/>
    <w:rsid w:val="00A12453"/>
    <w:pPr>
      <w:ind w:firstLine="118"/>
    </w:pPr>
  </w:style>
  <w:style w:type="paragraph" w:customStyle="1" w:styleId="affff9">
    <w:name w:val="Нормальный (таблица)"/>
    <w:basedOn w:val="a"/>
    <w:next w:val="a"/>
    <w:uiPriority w:val="99"/>
    <w:rsid w:val="00A12453"/>
    <w:pPr>
      <w:widowControl w:val="0"/>
      <w:autoSpaceDE w:val="0"/>
      <w:autoSpaceDN w:val="0"/>
      <w:adjustRightInd w:val="0"/>
      <w:jc w:val="both"/>
    </w:pPr>
    <w:rPr>
      <w:rFonts w:ascii="Arial" w:hAnsi="Arial" w:cs="Arial"/>
      <w:sz w:val="26"/>
      <w:szCs w:val="26"/>
    </w:rPr>
  </w:style>
  <w:style w:type="paragraph" w:customStyle="1" w:styleId="affffa">
    <w:name w:val="Оглавление"/>
    <w:basedOn w:val="af6"/>
    <w:next w:val="a"/>
    <w:uiPriority w:val="99"/>
    <w:rsid w:val="00A12453"/>
    <w:pPr>
      <w:ind w:left="140"/>
      <w:jc w:val="left"/>
    </w:pPr>
    <w:rPr>
      <w:sz w:val="26"/>
      <w:szCs w:val="26"/>
    </w:rPr>
  </w:style>
  <w:style w:type="character" w:customStyle="1" w:styleId="affffb">
    <w:name w:val="Опечатки"/>
    <w:uiPriority w:val="99"/>
    <w:rsid w:val="00A12453"/>
    <w:rPr>
      <w:color w:val="FF0000"/>
    </w:rPr>
  </w:style>
  <w:style w:type="paragraph" w:customStyle="1" w:styleId="affffc">
    <w:name w:val="Переменная часть"/>
    <w:basedOn w:val="afff0"/>
    <w:next w:val="a"/>
    <w:uiPriority w:val="99"/>
    <w:rsid w:val="00A12453"/>
    <w:rPr>
      <w:sz w:val="20"/>
      <w:szCs w:val="20"/>
    </w:rPr>
  </w:style>
  <w:style w:type="paragraph" w:customStyle="1" w:styleId="affffd">
    <w:name w:val="Подвал для информации об изменениях"/>
    <w:basedOn w:val="1"/>
    <w:next w:val="a"/>
    <w:uiPriority w:val="99"/>
    <w:rsid w:val="00A12453"/>
    <w:pPr>
      <w:keepNext w:val="0"/>
      <w:widowControl w:val="0"/>
      <w:autoSpaceDE w:val="0"/>
      <w:autoSpaceDN w:val="0"/>
      <w:adjustRightInd w:val="0"/>
      <w:spacing w:before="108" w:after="108"/>
      <w:outlineLvl w:val="9"/>
    </w:pPr>
    <w:rPr>
      <w:rFonts w:ascii="Arial" w:hAnsi="Arial" w:cs="Arial"/>
      <w:b w:val="0"/>
      <w:color w:val="26282F"/>
      <w:sz w:val="20"/>
    </w:rPr>
  </w:style>
  <w:style w:type="paragraph" w:customStyle="1" w:styleId="affffe">
    <w:name w:val="Подзаголовок для информации об изменениях"/>
    <w:basedOn w:val="afffc"/>
    <w:next w:val="a"/>
    <w:uiPriority w:val="99"/>
    <w:rsid w:val="00A12453"/>
    <w:rPr>
      <w:b/>
      <w:bCs/>
    </w:rPr>
  </w:style>
  <w:style w:type="paragraph" w:customStyle="1" w:styleId="afffff">
    <w:name w:val="Подчёркнутый текст"/>
    <w:basedOn w:val="a"/>
    <w:next w:val="a"/>
    <w:uiPriority w:val="99"/>
    <w:rsid w:val="00A12453"/>
    <w:pPr>
      <w:widowControl w:val="0"/>
      <w:pBdr>
        <w:bottom w:val="single" w:sz="4" w:space="0" w:color="auto"/>
      </w:pBdr>
      <w:autoSpaceDE w:val="0"/>
      <w:autoSpaceDN w:val="0"/>
      <w:adjustRightInd w:val="0"/>
      <w:ind w:firstLine="720"/>
      <w:jc w:val="both"/>
    </w:pPr>
    <w:rPr>
      <w:rFonts w:ascii="Arial" w:hAnsi="Arial" w:cs="Arial"/>
      <w:sz w:val="26"/>
      <w:szCs w:val="26"/>
    </w:rPr>
  </w:style>
  <w:style w:type="paragraph" w:customStyle="1" w:styleId="afffff0">
    <w:name w:val="Постоянная часть *"/>
    <w:basedOn w:val="afff0"/>
    <w:next w:val="a"/>
    <w:uiPriority w:val="99"/>
    <w:rsid w:val="00A12453"/>
    <w:rPr>
      <w:sz w:val="22"/>
      <w:szCs w:val="22"/>
    </w:rPr>
  </w:style>
  <w:style w:type="paragraph" w:customStyle="1" w:styleId="afffff1">
    <w:name w:val="Прижатый влево"/>
    <w:basedOn w:val="a"/>
    <w:next w:val="a"/>
    <w:uiPriority w:val="99"/>
    <w:rsid w:val="00A12453"/>
    <w:pPr>
      <w:widowControl w:val="0"/>
      <w:autoSpaceDE w:val="0"/>
      <w:autoSpaceDN w:val="0"/>
      <w:adjustRightInd w:val="0"/>
    </w:pPr>
    <w:rPr>
      <w:rFonts w:ascii="Arial" w:hAnsi="Arial" w:cs="Arial"/>
      <w:sz w:val="26"/>
      <w:szCs w:val="26"/>
    </w:rPr>
  </w:style>
  <w:style w:type="paragraph" w:customStyle="1" w:styleId="afffff2">
    <w:name w:val="Пример."/>
    <w:basedOn w:val="aff8"/>
    <w:next w:val="a"/>
    <w:uiPriority w:val="99"/>
    <w:rsid w:val="00A12453"/>
  </w:style>
  <w:style w:type="paragraph" w:customStyle="1" w:styleId="afffff3">
    <w:name w:val="Примечание."/>
    <w:basedOn w:val="aff8"/>
    <w:next w:val="a"/>
    <w:uiPriority w:val="99"/>
    <w:rsid w:val="00A12453"/>
  </w:style>
  <w:style w:type="character" w:customStyle="1" w:styleId="afffff4">
    <w:name w:val="Продолжение ссылки"/>
    <w:uiPriority w:val="99"/>
    <w:rsid w:val="00A12453"/>
    <w:rPr>
      <w:rFonts w:cs="Times New Roman"/>
      <w:b/>
      <w:bCs w:val="0"/>
      <w:color w:val="106BBE"/>
    </w:rPr>
  </w:style>
  <w:style w:type="paragraph" w:customStyle="1" w:styleId="afffff5">
    <w:name w:val="Словарная статья"/>
    <w:basedOn w:val="a"/>
    <w:next w:val="a"/>
    <w:uiPriority w:val="99"/>
    <w:rsid w:val="00A12453"/>
    <w:pPr>
      <w:widowControl w:val="0"/>
      <w:autoSpaceDE w:val="0"/>
      <w:autoSpaceDN w:val="0"/>
      <w:adjustRightInd w:val="0"/>
      <w:ind w:right="118"/>
      <w:jc w:val="both"/>
    </w:pPr>
    <w:rPr>
      <w:rFonts w:ascii="Arial" w:hAnsi="Arial" w:cs="Arial"/>
      <w:sz w:val="26"/>
      <w:szCs w:val="26"/>
    </w:rPr>
  </w:style>
  <w:style w:type="paragraph" w:customStyle="1" w:styleId="afffff6">
    <w:name w:val="Ссылка на официальную публикацию"/>
    <w:basedOn w:val="a"/>
    <w:next w:val="a"/>
    <w:uiPriority w:val="99"/>
    <w:rsid w:val="00A12453"/>
    <w:pPr>
      <w:widowControl w:val="0"/>
      <w:autoSpaceDE w:val="0"/>
      <w:autoSpaceDN w:val="0"/>
      <w:adjustRightInd w:val="0"/>
      <w:ind w:firstLine="720"/>
      <w:jc w:val="both"/>
    </w:pPr>
    <w:rPr>
      <w:rFonts w:ascii="Arial" w:hAnsi="Arial" w:cs="Arial"/>
      <w:sz w:val="26"/>
      <w:szCs w:val="26"/>
    </w:rPr>
  </w:style>
  <w:style w:type="character" w:customStyle="1" w:styleId="afffff7">
    <w:name w:val="Ссылка на утративший силу документ"/>
    <w:uiPriority w:val="99"/>
    <w:rsid w:val="00A12453"/>
    <w:rPr>
      <w:rFonts w:cs="Times New Roman"/>
      <w:b/>
      <w:color w:val="749232"/>
    </w:rPr>
  </w:style>
  <w:style w:type="paragraph" w:customStyle="1" w:styleId="afffff8">
    <w:name w:val="Текст в таблице"/>
    <w:basedOn w:val="affff9"/>
    <w:next w:val="a"/>
    <w:uiPriority w:val="99"/>
    <w:rsid w:val="00A12453"/>
    <w:pPr>
      <w:ind w:firstLine="500"/>
    </w:pPr>
  </w:style>
  <w:style w:type="paragraph" w:customStyle="1" w:styleId="afffff9">
    <w:name w:val="Текст ЭР (см. также)"/>
    <w:basedOn w:val="a"/>
    <w:next w:val="a"/>
    <w:uiPriority w:val="99"/>
    <w:rsid w:val="00A12453"/>
    <w:pPr>
      <w:widowControl w:val="0"/>
      <w:autoSpaceDE w:val="0"/>
      <w:autoSpaceDN w:val="0"/>
      <w:adjustRightInd w:val="0"/>
      <w:spacing w:before="200"/>
    </w:pPr>
    <w:rPr>
      <w:rFonts w:ascii="Arial" w:hAnsi="Arial" w:cs="Arial"/>
      <w:sz w:val="22"/>
      <w:szCs w:val="22"/>
    </w:rPr>
  </w:style>
  <w:style w:type="paragraph" w:customStyle="1" w:styleId="afffffa">
    <w:name w:val="Технический комментарий"/>
    <w:basedOn w:val="a"/>
    <w:next w:val="a"/>
    <w:uiPriority w:val="99"/>
    <w:rsid w:val="00A12453"/>
    <w:pPr>
      <w:widowControl w:val="0"/>
      <w:autoSpaceDE w:val="0"/>
      <w:autoSpaceDN w:val="0"/>
      <w:adjustRightInd w:val="0"/>
    </w:pPr>
    <w:rPr>
      <w:rFonts w:ascii="Arial" w:hAnsi="Arial" w:cs="Arial"/>
      <w:color w:val="463F31"/>
      <w:sz w:val="26"/>
      <w:szCs w:val="26"/>
      <w:shd w:val="clear" w:color="auto" w:fill="FFFFA6"/>
    </w:rPr>
  </w:style>
  <w:style w:type="character" w:customStyle="1" w:styleId="afffffb">
    <w:name w:val="Удалённый текст"/>
    <w:uiPriority w:val="99"/>
    <w:rsid w:val="00A12453"/>
    <w:rPr>
      <w:color w:val="000000"/>
      <w:shd w:val="clear" w:color="auto" w:fill="C4C413"/>
    </w:rPr>
  </w:style>
  <w:style w:type="character" w:customStyle="1" w:styleId="afffffc">
    <w:name w:val="Утратил силу"/>
    <w:uiPriority w:val="99"/>
    <w:rsid w:val="00A12453"/>
    <w:rPr>
      <w:rFonts w:cs="Times New Roman"/>
      <w:b/>
      <w:strike/>
      <w:color w:val="666600"/>
    </w:rPr>
  </w:style>
  <w:style w:type="paragraph" w:customStyle="1" w:styleId="afffffd">
    <w:name w:val="Формула"/>
    <w:basedOn w:val="a"/>
    <w:next w:val="a"/>
    <w:uiPriority w:val="99"/>
    <w:rsid w:val="00A12453"/>
    <w:pPr>
      <w:widowControl w:val="0"/>
      <w:autoSpaceDE w:val="0"/>
      <w:autoSpaceDN w:val="0"/>
      <w:adjustRightInd w:val="0"/>
      <w:spacing w:before="240" w:after="240"/>
      <w:ind w:left="420" w:right="420" w:firstLine="300"/>
      <w:jc w:val="both"/>
    </w:pPr>
    <w:rPr>
      <w:rFonts w:ascii="Arial" w:hAnsi="Arial" w:cs="Arial"/>
      <w:sz w:val="26"/>
      <w:szCs w:val="26"/>
      <w:shd w:val="clear" w:color="auto" w:fill="FAF3E9"/>
    </w:rPr>
  </w:style>
  <w:style w:type="paragraph" w:customStyle="1" w:styleId="afffffe">
    <w:name w:val="Центрированный (таблица)"/>
    <w:basedOn w:val="affff9"/>
    <w:next w:val="a"/>
    <w:uiPriority w:val="99"/>
    <w:rsid w:val="00A12453"/>
    <w:pPr>
      <w:jc w:val="center"/>
    </w:pPr>
  </w:style>
  <w:style w:type="paragraph" w:customStyle="1" w:styleId="-">
    <w:name w:val="ЭР-содержание (правое окно)"/>
    <w:basedOn w:val="a"/>
    <w:next w:val="a"/>
    <w:uiPriority w:val="99"/>
    <w:rsid w:val="00A12453"/>
    <w:pPr>
      <w:widowControl w:val="0"/>
      <w:autoSpaceDE w:val="0"/>
      <w:autoSpaceDN w:val="0"/>
      <w:adjustRightInd w:val="0"/>
      <w:spacing w:before="300"/>
    </w:pPr>
    <w:rPr>
      <w:rFonts w:ascii="Arial" w:hAnsi="Arial" w:cs="Arial"/>
      <w:sz w:val="26"/>
      <w:szCs w:val="26"/>
    </w:rPr>
  </w:style>
  <w:style w:type="paragraph" w:customStyle="1" w:styleId="s10">
    <w:name w:val="s_1"/>
    <w:basedOn w:val="a"/>
    <w:rsid w:val="00A12453"/>
    <w:pPr>
      <w:spacing w:before="100" w:beforeAutospacing="1" w:after="100" w:afterAutospacing="1"/>
    </w:pPr>
  </w:style>
  <w:style w:type="character" w:customStyle="1" w:styleId="s100">
    <w:name w:val="s_10"/>
    <w:rsid w:val="00A12453"/>
    <w:rPr>
      <w:rFonts w:cs="Times New Roman"/>
    </w:rPr>
  </w:style>
  <w:style w:type="character" w:styleId="affffff">
    <w:name w:val="Emphasis"/>
    <w:uiPriority w:val="20"/>
    <w:qFormat/>
    <w:rsid w:val="00A12453"/>
    <w:rPr>
      <w:rFonts w:cs="Times New Roman"/>
      <w:i/>
      <w:iCs/>
    </w:rPr>
  </w:style>
  <w:style w:type="paragraph" w:customStyle="1" w:styleId="indent1">
    <w:name w:val="indent_1"/>
    <w:basedOn w:val="a"/>
    <w:rsid w:val="00A12453"/>
    <w:pPr>
      <w:spacing w:before="100" w:beforeAutospacing="1" w:after="100" w:afterAutospacing="1"/>
    </w:pPr>
  </w:style>
  <w:style w:type="paragraph" w:customStyle="1" w:styleId="s3">
    <w:name w:val="s_3"/>
    <w:basedOn w:val="a"/>
    <w:rsid w:val="00A12453"/>
    <w:pPr>
      <w:spacing w:before="100" w:beforeAutospacing="1" w:after="100" w:afterAutospacing="1"/>
    </w:pPr>
  </w:style>
  <w:style w:type="paragraph" w:customStyle="1" w:styleId="s9">
    <w:name w:val="s_9"/>
    <w:basedOn w:val="a"/>
    <w:rsid w:val="00A12453"/>
    <w:pPr>
      <w:spacing w:before="100" w:beforeAutospacing="1" w:after="100" w:afterAutospacing="1"/>
    </w:pPr>
  </w:style>
  <w:style w:type="paragraph" w:customStyle="1" w:styleId="empty">
    <w:name w:val="empty"/>
    <w:basedOn w:val="a"/>
    <w:rsid w:val="00A12453"/>
    <w:pPr>
      <w:spacing w:before="100" w:beforeAutospacing="1" w:after="100" w:afterAutospacing="1"/>
    </w:pPr>
  </w:style>
  <w:style w:type="character" w:customStyle="1" w:styleId="s104">
    <w:name w:val="s_104"/>
    <w:rsid w:val="00A12453"/>
  </w:style>
  <w:style w:type="table" w:customStyle="1" w:styleId="210">
    <w:name w:val="Сетка таблицы21"/>
    <w:basedOn w:val="a1"/>
    <w:next w:val="afe"/>
    <w:uiPriority w:val="59"/>
    <w:rsid w:val="005F6AA4"/>
    <w:rPr>
      <w:rFonts w:ascii="Calibri" w:eastAsia="SimSun" w:hAnsi="Calibri"/>
      <w:sz w:val="22"/>
      <w:szCs w:val="22"/>
      <w:lang w:eastAsia="zh-C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5">
    <w:name w:val=" Знак1 Знак Знак Знак Знак Знак Знак Знак Знак Знак"/>
    <w:basedOn w:val="a"/>
    <w:next w:val="a"/>
    <w:semiHidden/>
    <w:rsid w:val="004F1522"/>
    <w:pPr>
      <w:spacing w:after="160" w:line="240" w:lineRule="exact"/>
    </w:pPr>
    <w:rPr>
      <w:rFonts w:ascii="Arial" w:hAnsi="Arial" w:cs="Arial"/>
      <w:sz w:val="20"/>
      <w:szCs w:val="20"/>
      <w:lang w:val="en-US" w:eastAsia="en-US"/>
    </w:rPr>
  </w:style>
  <w:style w:type="paragraph" w:customStyle="1" w:styleId="ConsTitle">
    <w:name w:val="ConsTitle"/>
    <w:rsid w:val="004F1522"/>
    <w:pPr>
      <w:widowControl w:val="0"/>
      <w:autoSpaceDE w:val="0"/>
      <w:autoSpaceDN w:val="0"/>
      <w:adjustRightInd w:val="0"/>
      <w:ind w:right="19772"/>
    </w:pPr>
    <w:rPr>
      <w:rFonts w:ascii="Arial" w:hAnsi="Arial" w:cs="Arial"/>
      <w:b/>
      <w:bCs/>
      <w:sz w:val="16"/>
      <w:szCs w:val="16"/>
      <w:lang w:eastAsia="en-US"/>
    </w:rPr>
  </w:style>
  <w:style w:type="paragraph" w:customStyle="1" w:styleId="ConsPlusTitle">
    <w:name w:val="ConsPlusTitle"/>
    <w:rsid w:val="004F1522"/>
    <w:pPr>
      <w:widowControl w:val="0"/>
      <w:autoSpaceDE w:val="0"/>
      <w:autoSpaceDN w:val="0"/>
      <w:adjustRightInd w:val="0"/>
    </w:pPr>
    <w:rPr>
      <w:rFonts w:ascii="Arial" w:hAnsi="Arial" w:cs="Arial"/>
      <w:b/>
      <w:bCs/>
    </w:rPr>
  </w:style>
  <w:style w:type="paragraph" w:customStyle="1" w:styleId="16">
    <w:name w:val="Знак1 Знак Знак Знак Знак Знак Знак Знак Знак Знак"/>
    <w:basedOn w:val="a"/>
    <w:next w:val="a"/>
    <w:semiHidden/>
    <w:rsid w:val="004F1522"/>
    <w:pPr>
      <w:spacing w:after="160" w:line="240" w:lineRule="exact"/>
    </w:pPr>
    <w:rPr>
      <w:rFonts w:ascii="Arial" w:hAnsi="Arial" w:cs="Arial"/>
      <w:sz w:val="20"/>
      <w:szCs w:val="20"/>
      <w:lang w:val="en-US" w:eastAsia="en-US"/>
    </w:rPr>
  </w:style>
  <w:style w:type="paragraph" w:customStyle="1" w:styleId="CharChar1CharChar1CharChar">
    <w:name w:val="Char Char Знак Знак1 Char Char1 Знак Знак Char Char"/>
    <w:basedOn w:val="a"/>
    <w:rsid w:val="004F1522"/>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rsid w:val="004F1522"/>
    <w:pPr>
      <w:widowControl w:val="0"/>
      <w:autoSpaceDE w:val="0"/>
      <w:autoSpaceDN w:val="0"/>
      <w:adjustRightInd w:val="0"/>
    </w:pPr>
    <w:rPr>
      <w:rFonts w:ascii="Courier New" w:hAnsi="Courier New" w:cs="Courier New"/>
    </w:rPr>
  </w:style>
  <w:style w:type="paragraph" w:customStyle="1" w:styleId="xl76">
    <w:name w:val="xl76"/>
    <w:basedOn w:val="a"/>
    <w:rsid w:val="004F15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rPr>
  </w:style>
  <w:style w:type="paragraph" w:customStyle="1" w:styleId="affffff0">
    <w:name w:val=" Знак Знак Знак Знак"/>
    <w:basedOn w:val="a"/>
    <w:next w:val="a"/>
    <w:semiHidden/>
    <w:rsid w:val="004F1522"/>
    <w:pPr>
      <w:spacing w:after="160" w:line="240" w:lineRule="exact"/>
    </w:pPr>
    <w:rPr>
      <w:rFonts w:ascii="Arial" w:hAnsi="Arial" w:cs="Arial"/>
      <w:sz w:val="20"/>
      <w:szCs w:val="20"/>
      <w:lang w:val="en-US" w:eastAsia="en-US"/>
    </w:rPr>
  </w:style>
  <w:style w:type="paragraph" w:customStyle="1" w:styleId="CharCharCharChar">
    <w:name w:val="Char Char Char Char"/>
    <w:basedOn w:val="a"/>
    <w:next w:val="a"/>
    <w:semiHidden/>
    <w:rsid w:val="004F1522"/>
    <w:pPr>
      <w:spacing w:after="160" w:line="240" w:lineRule="exact"/>
    </w:pPr>
    <w:rPr>
      <w:rFonts w:ascii="Arial" w:hAnsi="Arial" w:cs="Arial"/>
      <w:sz w:val="20"/>
      <w:szCs w:val="20"/>
      <w:lang w:val="en-US" w:eastAsia="en-US"/>
    </w:rPr>
  </w:style>
  <w:style w:type="character" w:styleId="affffff1">
    <w:name w:val="FollowedHyperlink"/>
    <w:uiPriority w:val="99"/>
    <w:unhideWhenUsed/>
    <w:rsid w:val="004F1522"/>
    <w:rPr>
      <w:color w:val="800080"/>
      <w:u w:val="single"/>
    </w:rPr>
  </w:style>
  <w:style w:type="paragraph" w:customStyle="1" w:styleId="msonormal0">
    <w:name w:val="msonormal"/>
    <w:basedOn w:val="a"/>
    <w:rsid w:val="004F1522"/>
    <w:pPr>
      <w:spacing w:before="100" w:beforeAutospacing="1" w:after="100" w:afterAutospacing="1"/>
    </w:pPr>
  </w:style>
  <w:style w:type="paragraph" w:customStyle="1" w:styleId="xl70">
    <w:name w:val="xl70"/>
    <w:basedOn w:val="a"/>
    <w:rsid w:val="004F1522"/>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b/>
      <w:bCs/>
      <w:color w:val="000000"/>
      <w:sz w:val="18"/>
      <w:szCs w:val="18"/>
    </w:rPr>
  </w:style>
  <w:style w:type="paragraph" w:customStyle="1" w:styleId="xl71">
    <w:name w:val="xl71"/>
    <w:basedOn w:val="a"/>
    <w:rsid w:val="004F1522"/>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color w:val="000000"/>
      <w:sz w:val="18"/>
      <w:szCs w:val="18"/>
    </w:rPr>
  </w:style>
  <w:style w:type="paragraph" w:customStyle="1" w:styleId="xl72">
    <w:name w:val="xl72"/>
    <w:basedOn w:val="a"/>
    <w:rsid w:val="004F1522"/>
    <w:pPr>
      <w:shd w:val="clear" w:color="000000" w:fill="FFFFFF"/>
      <w:spacing w:before="100" w:beforeAutospacing="1" w:after="100" w:afterAutospacing="1"/>
      <w:jc w:val="right"/>
    </w:pPr>
  </w:style>
  <w:style w:type="paragraph" w:customStyle="1" w:styleId="xl73">
    <w:name w:val="xl73"/>
    <w:basedOn w:val="a"/>
    <w:rsid w:val="004F1522"/>
    <w:pPr>
      <w:shd w:val="clear" w:color="000000" w:fill="FFFFFF"/>
      <w:spacing w:before="100" w:beforeAutospacing="1" w:after="100" w:afterAutospacing="1"/>
    </w:pPr>
  </w:style>
  <w:style w:type="paragraph" w:customStyle="1" w:styleId="xl74">
    <w:name w:val="xl74"/>
    <w:basedOn w:val="a"/>
    <w:rsid w:val="004F1522"/>
    <w:pPr>
      <w:shd w:val="clear" w:color="000000" w:fill="FFFFFF"/>
      <w:spacing w:before="100" w:beforeAutospacing="1" w:after="100" w:afterAutospacing="1"/>
      <w:jc w:val="center"/>
    </w:pPr>
    <w:rPr>
      <w:b/>
      <w:bCs/>
      <w:color w:val="000000"/>
    </w:rPr>
  </w:style>
  <w:style w:type="paragraph" w:customStyle="1" w:styleId="xl75">
    <w:name w:val="xl75"/>
    <w:basedOn w:val="a"/>
    <w:rsid w:val="004F15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77">
    <w:name w:val="xl77"/>
    <w:basedOn w:val="a"/>
    <w:rsid w:val="004F1522"/>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rPr>
      <w:b/>
      <w:bCs/>
      <w:color w:val="000000"/>
      <w:sz w:val="18"/>
      <w:szCs w:val="18"/>
    </w:rPr>
  </w:style>
  <w:style w:type="paragraph" w:customStyle="1" w:styleId="xl78">
    <w:name w:val="xl78"/>
    <w:basedOn w:val="a"/>
    <w:rsid w:val="004F1522"/>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rPr>
      <w:color w:val="000000"/>
      <w:sz w:val="18"/>
      <w:szCs w:val="18"/>
    </w:rPr>
  </w:style>
  <w:style w:type="paragraph" w:customStyle="1" w:styleId="xl79">
    <w:name w:val="xl79"/>
    <w:basedOn w:val="a"/>
    <w:rsid w:val="004F1522"/>
    <w:pPr>
      <w:pBdr>
        <w:top w:val="single" w:sz="4" w:space="0" w:color="000000"/>
        <w:bottom w:val="single" w:sz="4" w:space="0" w:color="000000"/>
        <w:right w:val="single" w:sz="4" w:space="0" w:color="000000"/>
      </w:pBdr>
      <w:spacing w:before="100" w:beforeAutospacing="1" w:after="100" w:afterAutospacing="1"/>
      <w:textAlignment w:val="bottom"/>
    </w:pPr>
    <w:rPr>
      <w:color w:val="000000"/>
      <w:sz w:val="18"/>
      <w:szCs w:val="18"/>
    </w:rPr>
  </w:style>
  <w:style w:type="paragraph" w:customStyle="1" w:styleId="xl80">
    <w:name w:val="xl80"/>
    <w:basedOn w:val="a"/>
    <w:rsid w:val="004F1522"/>
    <w:pPr>
      <w:pBdr>
        <w:top w:val="single" w:sz="4" w:space="0" w:color="000000"/>
        <w:left w:val="single" w:sz="4" w:space="0" w:color="000000"/>
        <w:bottom w:val="single" w:sz="4" w:space="0" w:color="000000"/>
        <w:right w:val="single" w:sz="4" w:space="0" w:color="000000"/>
      </w:pBdr>
      <w:spacing w:before="100" w:beforeAutospacing="1" w:after="100" w:afterAutospacing="1"/>
    </w:pPr>
    <w:rPr>
      <w:color w:val="000000"/>
      <w:sz w:val="18"/>
      <w:szCs w:val="18"/>
    </w:rPr>
  </w:style>
  <w:style w:type="paragraph" w:customStyle="1" w:styleId="xl81">
    <w:name w:val="xl81"/>
    <w:basedOn w:val="a"/>
    <w:rsid w:val="004F1522"/>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color w:val="000000"/>
      <w:sz w:val="18"/>
      <w:szCs w:val="18"/>
    </w:rPr>
  </w:style>
  <w:style w:type="paragraph" w:customStyle="1" w:styleId="xl82">
    <w:name w:val="xl82"/>
    <w:basedOn w:val="a"/>
    <w:rsid w:val="004F1522"/>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rPr>
      <w:color w:val="000000"/>
      <w:sz w:val="18"/>
      <w:szCs w:val="18"/>
    </w:rPr>
  </w:style>
  <w:style w:type="paragraph" w:customStyle="1" w:styleId="xl83">
    <w:name w:val="xl83"/>
    <w:basedOn w:val="a"/>
    <w:rsid w:val="004F1522"/>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color w:val="000000"/>
      <w:sz w:val="18"/>
      <w:szCs w:val="18"/>
    </w:rPr>
  </w:style>
  <w:style w:type="paragraph" w:customStyle="1" w:styleId="xl84">
    <w:name w:val="xl84"/>
    <w:basedOn w:val="a"/>
    <w:rsid w:val="004F1522"/>
    <w:pPr>
      <w:pBdr>
        <w:left w:val="single" w:sz="4" w:space="0" w:color="000000"/>
        <w:bottom w:val="single" w:sz="4" w:space="0" w:color="000000"/>
        <w:right w:val="single" w:sz="4" w:space="0" w:color="000000"/>
      </w:pBdr>
      <w:spacing w:before="100" w:beforeAutospacing="1" w:after="100" w:afterAutospacing="1"/>
    </w:pPr>
    <w:rPr>
      <w:color w:val="000000"/>
      <w:sz w:val="18"/>
      <w:szCs w:val="18"/>
    </w:rPr>
  </w:style>
  <w:style w:type="paragraph" w:customStyle="1" w:styleId="xl85">
    <w:name w:val="xl85"/>
    <w:basedOn w:val="a"/>
    <w:rsid w:val="004F1522"/>
    <w:pPr>
      <w:pBdr>
        <w:top w:val="single" w:sz="4" w:space="0" w:color="000000"/>
        <w:left w:val="single" w:sz="4" w:space="0" w:color="000000"/>
        <w:bottom w:val="single" w:sz="4" w:space="0" w:color="000000"/>
        <w:right w:val="single" w:sz="4" w:space="0" w:color="000000"/>
      </w:pBdr>
      <w:spacing w:before="100" w:beforeAutospacing="1" w:after="100" w:afterAutospacing="1"/>
    </w:pPr>
    <w:rPr>
      <w:b/>
      <w:bCs/>
      <w:color w:val="000000"/>
      <w:sz w:val="18"/>
      <w:szCs w:val="18"/>
    </w:rPr>
  </w:style>
  <w:style w:type="paragraph" w:customStyle="1" w:styleId="xl86">
    <w:name w:val="xl86"/>
    <w:basedOn w:val="a"/>
    <w:rsid w:val="004F1522"/>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b/>
      <w:bCs/>
      <w:color w:val="000000"/>
      <w:sz w:val="18"/>
      <w:szCs w:val="18"/>
    </w:rPr>
  </w:style>
  <w:style w:type="paragraph" w:customStyle="1" w:styleId="xl87">
    <w:name w:val="xl87"/>
    <w:basedOn w:val="a"/>
    <w:rsid w:val="004F1522"/>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rPr>
      <w:b/>
      <w:bCs/>
      <w:color w:val="000000"/>
      <w:sz w:val="18"/>
      <w:szCs w:val="18"/>
    </w:rPr>
  </w:style>
  <w:style w:type="paragraph" w:customStyle="1" w:styleId="xl88">
    <w:name w:val="xl88"/>
    <w:basedOn w:val="a"/>
    <w:rsid w:val="004F1522"/>
    <w:pPr>
      <w:spacing w:before="100" w:beforeAutospacing="1" w:after="100" w:afterAutospacing="1"/>
    </w:pPr>
    <w:rPr>
      <w:color w:val="000000"/>
      <w:sz w:val="18"/>
      <w:szCs w:val="18"/>
    </w:rPr>
  </w:style>
  <w:style w:type="paragraph" w:customStyle="1" w:styleId="xl89">
    <w:name w:val="xl89"/>
    <w:basedOn w:val="a"/>
    <w:rsid w:val="004F152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rPr>
  </w:style>
  <w:style w:type="paragraph" w:customStyle="1" w:styleId="xl90">
    <w:name w:val="xl90"/>
    <w:basedOn w:val="a"/>
    <w:rsid w:val="004F1522"/>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color w:val="000000"/>
      <w:sz w:val="18"/>
      <w:szCs w:val="18"/>
    </w:rPr>
  </w:style>
  <w:style w:type="paragraph" w:customStyle="1" w:styleId="xl91">
    <w:name w:val="xl91"/>
    <w:basedOn w:val="a"/>
    <w:rsid w:val="004F1522"/>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b/>
      <w:bCs/>
      <w:color w:val="000000"/>
      <w:sz w:val="18"/>
      <w:szCs w:val="18"/>
    </w:rPr>
  </w:style>
  <w:style w:type="paragraph" w:customStyle="1" w:styleId="xl92">
    <w:name w:val="xl92"/>
    <w:basedOn w:val="a"/>
    <w:rsid w:val="004F1522"/>
    <w:pPr>
      <w:pBdr>
        <w:top w:val="single" w:sz="4" w:space="0" w:color="000000"/>
        <w:left w:val="single" w:sz="4" w:space="0" w:color="000000"/>
        <w:bottom w:val="single" w:sz="4" w:space="0" w:color="000000"/>
        <w:right w:val="single" w:sz="4" w:space="0" w:color="000000"/>
      </w:pBdr>
      <w:spacing w:before="100" w:beforeAutospacing="1" w:after="100" w:afterAutospacing="1"/>
    </w:pPr>
    <w:rPr>
      <w:color w:val="000000"/>
      <w:sz w:val="18"/>
      <w:szCs w:val="18"/>
    </w:rPr>
  </w:style>
  <w:style w:type="paragraph" w:customStyle="1" w:styleId="xl93">
    <w:name w:val="xl93"/>
    <w:basedOn w:val="a"/>
    <w:rsid w:val="004F1522"/>
    <w:pPr>
      <w:pBdr>
        <w:top w:val="single" w:sz="4" w:space="0" w:color="000000"/>
        <w:right w:val="single" w:sz="4" w:space="0" w:color="000000"/>
      </w:pBdr>
      <w:spacing w:before="100" w:beforeAutospacing="1" w:after="100" w:afterAutospacing="1"/>
    </w:pPr>
    <w:rPr>
      <w:color w:val="000000"/>
      <w:sz w:val="18"/>
      <w:szCs w:val="18"/>
    </w:rPr>
  </w:style>
  <w:style w:type="paragraph" w:customStyle="1" w:styleId="xl94">
    <w:name w:val="xl94"/>
    <w:basedOn w:val="a"/>
    <w:rsid w:val="004F1522"/>
    <w:pPr>
      <w:pBdr>
        <w:top w:val="single" w:sz="4" w:space="0" w:color="000000"/>
        <w:bottom w:val="single" w:sz="4" w:space="0" w:color="auto"/>
        <w:right w:val="single" w:sz="4" w:space="0" w:color="000000"/>
      </w:pBdr>
      <w:spacing w:before="100" w:beforeAutospacing="1" w:after="100" w:afterAutospacing="1"/>
    </w:pPr>
    <w:rPr>
      <w:color w:val="000000"/>
      <w:sz w:val="18"/>
      <w:szCs w:val="18"/>
    </w:rPr>
  </w:style>
  <w:style w:type="paragraph" w:customStyle="1" w:styleId="xl95">
    <w:name w:val="xl95"/>
    <w:basedOn w:val="a"/>
    <w:rsid w:val="004F1522"/>
    <w:pPr>
      <w:shd w:val="clear" w:color="000000" w:fill="FFFFFF"/>
      <w:spacing w:before="100" w:beforeAutospacing="1" w:after="100" w:afterAutospacing="1"/>
      <w:jc w:val="center"/>
    </w:pPr>
    <w:rPr>
      <w:b/>
      <w:bCs/>
      <w:color w:val="000000"/>
    </w:rPr>
  </w:style>
  <w:style w:type="paragraph" w:customStyle="1" w:styleId="xl96">
    <w:name w:val="xl96"/>
    <w:basedOn w:val="a"/>
    <w:rsid w:val="004F152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b/>
      <w:bCs/>
      <w:color w:val="000000"/>
    </w:rPr>
  </w:style>
  <w:style w:type="paragraph" w:customStyle="1" w:styleId="xl97">
    <w:name w:val="xl97"/>
    <w:basedOn w:val="a"/>
    <w:rsid w:val="004F152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b/>
      <w:bCs/>
      <w:color w:val="000000"/>
    </w:rPr>
  </w:style>
  <w:style w:type="paragraph" w:customStyle="1" w:styleId="xl98">
    <w:name w:val="xl98"/>
    <w:basedOn w:val="a"/>
    <w:rsid w:val="004F152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color w:val="000000"/>
    </w:rPr>
  </w:style>
  <w:style w:type="paragraph" w:customStyle="1" w:styleId="xl99">
    <w:name w:val="xl99"/>
    <w:basedOn w:val="a"/>
    <w:rsid w:val="004F1522"/>
    <w:pPr>
      <w:pBdr>
        <w:top w:val="single" w:sz="4" w:space="0" w:color="000000"/>
        <w:left w:val="single" w:sz="4" w:space="0" w:color="000000"/>
        <w:right w:val="single" w:sz="4" w:space="0" w:color="000000"/>
      </w:pBdr>
      <w:spacing w:before="100" w:beforeAutospacing="1" w:after="100" w:afterAutospacing="1"/>
    </w:pPr>
    <w:rPr>
      <w:color w:val="000000"/>
      <w:sz w:val="18"/>
      <w:szCs w:val="18"/>
    </w:rPr>
  </w:style>
  <w:style w:type="paragraph" w:customStyle="1" w:styleId="xl100">
    <w:name w:val="xl100"/>
    <w:basedOn w:val="a"/>
    <w:rsid w:val="004F152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color w:val="000000"/>
      <w:sz w:val="18"/>
      <w:szCs w:val="18"/>
    </w:rPr>
  </w:style>
  <w:style w:type="paragraph" w:customStyle="1" w:styleId="xl101">
    <w:name w:val="xl101"/>
    <w:basedOn w:val="a"/>
    <w:rsid w:val="004F152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color w:val="000000"/>
      <w:sz w:val="18"/>
      <w:szCs w:val="18"/>
    </w:rPr>
  </w:style>
  <w:style w:type="paragraph" w:customStyle="1" w:styleId="xl102">
    <w:name w:val="xl102"/>
    <w:basedOn w:val="a"/>
    <w:rsid w:val="004F152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color w:val="000000"/>
      <w:sz w:val="18"/>
      <w:szCs w:val="18"/>
    </w:rPr>
  </w:style>
  <w:style w:type="paragraph" w:customStyle="1" w:styleId="xl103">
    <w:name w:val="xl103"/>
    <w:basedOn w:val="a"/>
    <w:rsid w:val="004F152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rPr>
  </w:style>
  <w:style w:type="paragraph" w:customStyle="1" w:styleId="xl104">
    <w:name w:val="xl104"/>
    <w:basedOn w:val="a"/>
    <w:rsid w:val="004F152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color w:val="000000"/>
    </w:rPr>
  </w:style>
  <w:style w:type="paragraph" w:customStyle="1" w:styleId="xl105">
    <w:name w:val="xl105"/>
    <w:basedOn w:val="a"/>
    <w:rsid w:val="004F1522"/>
    <w:pPr>
      <w:pBdr>
        <w:left w:val="single" w:sz="4" w:space="0" w:color="auto"/>
        <w:bottom w:val="single" w:sz="4" w:space="0" w:color="auto"/>
        <w:right w:val="single" w:sz="4" w:space="0" w:color="auto"/>
      </w:pBdr>
      <w:spacing w:before="100" w:beforeAutospacing="1" w:after="100" w:afterAutospacing="1"/>
      <w:textAlignment w:val="bottom"/>
    </w:pPr>
    <w:rPr>
      <w:color w:val="000000"/>
      <w:sz w:val="18"/>
      <w:szCs w:val="18"/>
    </w:rPr>
  </w:style>
  <w:style w:type="paragraph" w:customStyle="1" w:styleId="xl106">
    <w:name w:val="xl106"/>
    <w:basedOn w:val="a"/>
    <w:rsid w:val="004F1522"/>
    <w:pPr>
      <w:spacing w:before="100" w:beforeAutospacing="1" w:after="100" w:afterAutospacing="1"/>
    </w:pPr>
    <w:rPr>
      <w:color w:val="000000"/>
    </w:rPr>
  </w:style>
  <w:style w:type="paragraph" w:customStyle="1" w:styleId="xl107">
    <w:name w:val="xl107"/>
    <w:basedOn w:val="a"/>
    <w:rsid w:val="004F1522"/>
    <w:pPr>
      <w:pBdr>
        <w:left w:val="single" w:sz="4" w:space="0" w:color="000000"/>
        <w:bottom w:val="single" w:sz="4" w:space="0" w:color="000000"/>
        <w:right w:val="single" w:sz="4" w:space="0" w:color="000000"/>
      </w:pBdr>
      <w:spacing w:before="100" w:beforeAutospacing="1" w:after="100" w:afterAutospacing="1"/>
      <w:textAlignment w:val="bottom"/>
    </w:pPr>
    <w:rPr>
      <w:color w:val="000000"/>
      <w:sz w:val="18"/>
      <w:szCs w:val="18"/>
    </w:rPr>
  </w:style>
  <w:style w:type="paragraph" w:customStyle="1" w:styleId="xl108">
    <w:name w:val="xl108"/>
    <w:basedOn w:val="a"/>
    <w:rsid w:val="004F1522"/>
    <w:pPr>
      <w:pBdr>
        <w:left w:val="single" w:sz="4" w:space="0" w:color="000000"/>
        <w:bottom w:val="single" w:sz="4" w:space="0" w:color="000000"/>
        <w:right w:val="single" w:sz="4" w:space="0" w:color="000000"/>
      </w:pBdr>
      <w:spacing w:before="100" w:beforeAutospacing="1" w:after="100" w:afterAutospacing="1"/>
      <w:textAlignment w:val="bottom"/>
    </w:pPr>
    <w:rPr>
      <w:color w:val="000000"/>
      <w:sz w:val="18"/>
      <w:szCs w:val="18"/>
    </w:rPr>
  </w:style>
  <w:style w:type="paragraph" w:customStyle="1" w:styleId="xl109">
    <w:name w:val="xl109"/>
    <w:basedOn w:val="a"/>
    <w:rsid w:val="004F1522"/>
    <w:pPr>
      <w:pBdr>
        <w:top w:val="single" w:sz="4" w:space="0" w:color="auto"/>
        <w:left w:val="single" w:sz="4" w:space="0" w:color="auto"/>
        <w:right w:val="single" w:sz="4" w:space="0" w:color="auto"/>
      </w:pBdr>
      <w:spacing w:before="100" w:beforeAutospacing="1" w:after="100" w:afterAutospacing="1"/>
    </w:pPr>
    <w:rPr>
      <w:color w:val="000000"/>
      <w:sz w:val="18"/>
      <w:szCs w:val="18"/>
    </w:rPr>
  </w:style>
  <w:style w:type="paragraph" w:customStyle="1" w:styleId="xl110">
    <w:name w:val="xl110"/>
    <w:basedOn w:val="a"/>
    <w:rsid w:val="004F1522"/>
    <w:pPr>
      <w:pBdr>
        <w:top w:val="single" w:sz="4" w:space="0" w:color="auto"/>
        <w:left w:val="single" w:sz="4" w:space="0" w:color="auto"/>
        <w:right w:val="single" w:sz="4" w:space="0" w:color="auto"/>
      </w:pBdr>
      <w:spacing w:before="100" w:beforeAutospacing="1" w:after="100" w:afterAutospacing="1"/>
      <w:textAlignment w:val="bottom"/>
    </w:pPr>
    <w:rPr>
      <w:color w:val="000000"/>
      <w:sz w:val="18"/>
      <w:szCs w:val="18"/>
    </w:rPr>
  </w:style>
  <w:style w:type="paragraph" w:customStyle="1" w:styleId="xl111">
    <w:name w:val="xl111"/>
    <w:basedOn w:val="a"/>
    <w:rsid w:val="004F1522"/>
    <w:pPr>
      <w:pBdr>
        <w:top w:val="single" w:sz="4" w:space="0" w:color="auto"/>
        <w:left w:val="single" w:sz="4" w:space="0" w:color="auto"/>
        <w:right w:val="single" w:sz="4" w:space="0" w:color="auto"/>
      </w:pBdr>
      <w:spacing w:before="100" w:beforeAutospacing="1" w:after="100" w:afterAutospacing="1"/>
      <w:textAlignment w:val="bottom"/>
    </w:pPr>
    <w:rPr>
      <w:color w:val="000000"/>
    </w:rPr>
  </w:style>
  <w:style w:type="paragraph" w:customStyle="1" w:styleId="xl112">
    <w:name w:val="xl112"/>
    <w:basedOn w:val="a"/>
    <w:rsid w:val="004F1522"/>
    <w:pPr>
      <w:pBdr>
        <w:top w:val="single" w:sz="4" w:space="0" w:color="auto"/>
        <w:left w:val="single" w:sz="4" w:space="0" w:color="auto"/>
        <w:right w:val="single" w:sz="4" w:space="0" w:color="auto"/>
      </w:pBdr>
      <w:spacing w:before="100" w:beforeAutospacing="1" w:after="100" w:afterAutospacing="1"/>
      <w:textAlignment w:val="bottom"/>
    </w:pPr>
    <w:rPr>
      <w:color w:val="000000"/>
      <w:sz w:val="18"/>
      <w:szCs w:val="18"/>
    </w:rPr>
  </w:style>
  <w:style w:type="paragraph" w:customStyle="1" w:styleId="xl113">
    <w:name w:val="xl113"/>
    <w:basedOn w:val="a"/>
    <w:rsid w:val="004F1522"/>
    <w:pPr>
      <w:pBdr>
        <w:right w:val="single" w:sz="4" w:space="0" w:color="000000"/>
      </w:pBdr>
      <w:spacing w:before="100" w:beforeAutospacing="1" w:after="100" w:afterAutospacing="1"/>
    </w:pPr>
    <w:rPr>
      <w:color w:val="000000"/>
      <w:sz w:val="18"/>
      <w:szCs w:val="18"/>
    </w:rPr>
  </w:style>
  <w:style w:type="paragraph" w:customStyle="1" w:styleId="xl114">
    <w:name w:val="xl114"/>
    <w:basedOn w:val="a"/>
    <w:rsid w:val="004F1522"/>
    <w:pPr>
      <w:pBdr>
        <w:left w:val="single" w:sz="4" w:space="0" w:color="auto"/>
        <w:bottom w:val="single" w:sz="4" w:space="0" w:color="auto"/>
        <w:right w:val="single" w:sz="4" w:space="0" w:color="auto"/>
      </w:pBdr>
      <w:spacing w:before="100" w:beforeAutospacing="1" w:after="100" w:afterAutospacing="1"/>
      <w:textAlignment w:val="bottom"/>
    </w:pPr>
    <w:rPr>
      <w:color w:val="000000"/>
      <w:sz w:val="18"/>
      <w:szCs w:val="18"/>
    </w:rPr>
  </w:style>
  <w:style w:type="paragraph" w:customStyle="1" w:styleId="xl115">
    <w:name w:val="xl115"/>
    <w:basedOn w:val="a"/>
    <w:rsid w:val="004F1522"/>
    <w:pPr>
      <w:pBdr>
        <w:left w:val="single" w:sz="4" w:space="0" w:color="000000"/>
        <w:bottom w:val="single" w:sz="4" w:space="0" w:color="000000"/>
        <w:right w:val="single" w:sz="4" w:space="0" w:color="000000"/>
      </w:pBdr>
      <w:spacing w:before="100" w:beforeAutospacing="1" w:after="100" w:afterAutospacing="1"/>
      <w:textAlignment w:val="bottom"/>
    </w:pPr>
    <w:rPr>
      <w:color w:val="000000"/>
      <w:sz w:val="18"/>
      <w:szCs w:val="18"/>
    </w:rPr>
  </w:style>
  <w:style w:type="paragraph" w:customStyle="1" w:styleId="xl116">
    <w:name w:val="xl116"/>
    <w:basedOn w:val="a"/>
    <w:rsid w:val="004F1522"/>
    <w:pPr>
      <w:pBdr>
        <w:left w:val="single" w:sz="4" w:space="0" w:color="auto"/>
        <w:bottom w:val="single" w:sz="4" w:space="0" w:color="auto"/>
        <w:right w:val="single" w:sz="4" w:space="0" w:color="auto"/>
      </w:pBdr>
      <w:spacing w:before="100" w:beforeAutospacing="1" w:after="100" w:afterAutospacing="1"/>
      <w:textAlignment w:val="bottom"/>
    </w:pPr>
    <w:rPr>
      <w:color w:val="000000"/>
    </w:rPr>
  </w:style>
  <w:style w:type="paragraph" w:customStyle="1" w:styleId="xl117">
    <w:name w:val="xl117"/>
    <w:basedOn w:val="a"/>
    <w:rsid w:val="004F1522"/>
    <w:pPr>
      <w:pBdr>
        <w:left w:val="single" w:sz="4" w:space="0" w:color="auto"/>
        <w:bottom w:val="single" w:sz="4" w:space="0" w:color="auto"/>
        <w:right w:val="single" w:sz="4" w:space="0" w:color="auto"/>
      </w:pBdr>
      <w:spacing w:before="100" w:beforeAutospacing="1" w:after="100" w:afterAutospacing="1"/>
      <w:textAlignment w:val="bottom"/>
    </w:pPr>
    <w:rPr>
      <w:color w:val="000000"/>
      <w:sz w:val="18"/>
      <w:szCs w:val="18"/>
    </w:rPr>
  </w:style>
  <w:style w:type="paragraph" w:customStyle="1" w:styleId="xl118">
    <w:name w:val="xl118"/>
    <w:basedOn w:val="a"/>
    <w:rsid w:val="004F152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rPr>
  </w:style>
  <w:style w:type="paragraph" w:customStyle="1" w:styleId="xl119">
    <w:name w:val="xl119"/>
    <w:basedOn w:val="a"/>
    <w:rsid w:val="004F152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color w:val="000000"/>
      <w:sz w:val="18"/>
      <w:szCs w:val="18"/>
    </w:rPr>
  </w:style>
  <w:style w:type="paragraph" w:customStyle="1" w:styleId="xl120">
    <w:name w:val="xl120"/>
    <w:basedOn w:val="a"/>
    <w:rsid w:val="004F1522"/>
    <w:pPr>
      <w:pBdr>
        <w:left w:val="single" w:sz="4" w:space="0" w:color="000000"/>
        <w:bottom w:val="single" w:sz="4" w:space="0" w:color="000000"/>
        <w:right w:val="single" w:sz="4" w:space="0" w:color="000000"/>
      </w:pBdr>
      <w:spacing w:before="100" w:beforeAutospacing="1" w:after="100" w:afterAutospacing="1"/>
      <w:textAlignment w:val="bottom"/>
    </w:pPr>
    <w:rPr>
      <w:color w:val="000000"/>
      <w:sz w:val="18"/>
      <w:szCs w:val="18"/>
    </w:rPr>
  </w:style>
  <w:style w:type="paragraph" w:customStyle="1" w:styleId="xl121">
    <w:name w:val="xl121"/>
    <w:basedOn w:val="a"/>
    <w:rsid w:val="004F1522"/>
    <w:pPr>
      <w:pBdr>
        <w:left w:val="single" w:sz="4" w:space="0" w:color="000000"/>
        <w:bottom w:val="single" w:sz="4" w:space="0" w:color="000000"/>
        <w:right w:val="single" w:sz="4" w:space="0" w:color="000000"/>
      </w:pBdr>
      <w:spacing w:before="100" w:beforeAutospacing="1" w:after="100" w:afterAutospacing="1"/>
    </w:pPr>
    <w:rPr>
      <w:color w:val="000000"/>
      <w:sz w:val="18"/>
      <w:szCs w:val="18"/>
    </w:rPr>
  </w:style>
  <w:style w:type="paragraph" w:customStyle="1" w:styleId="xl122">
    <w:name w:val="xl122"/>
    <w:basedOn w:val="a"/>
    <w:rsid w:val="004F1522"/>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8"/>
      <w:szCs w:val="18"/>
    </w:rPr>
  </w:style>
  <w:style w:type="paragraph" w:customStyle="1" w:styleId="xl123">
    <w:name w:val="xl123"/>
    <w:basedOn w:val="a"/>
    <w:rsid w:val="004F1522"/>
    <w:pPr>
      <w:pBdr>
        <w:left w:val="single" w:sz="4" w:space="0" w:color="000000"/>
        <w:bottom w:val="single" w:sz="4" w:space="0" w:color="000000"/>
        <w:right w:val="single" w:sz="4" w:space="0" w:color="000000"/>
      </w:pBdr>
      <w:spacing w:before="100" w:beforeAutospacing="1" w:after="100" w:afterAutospacing="1"/>
    </w:pPr>
    <w:rPr>
      <w:b/>
      <w:bCs/>
      <w:color w:val="000000"/>
      <w:sz w:val="18"/>
      <w:szCs w:val="18"/>
    </w:rPr>
  </w:style>
  <w:style w:type="paragraph" w:customStyle="1" w:styleId="xl124">
    <w:name w:val="xl124"/>
    <w:basedOn w:val="a"/>
    <w:rsid w:val="004F1522"/>
    <w:pPr>
      <w:pBdr>
        <w:left w:val="single" w:sz="4" w:space="0" w:color="000000"/>
        <w:bottom w:val="single" w:sz="4" w:space="0" w:color="000000"/>
        <w:right w:val="single" w:sz="4" w:space="0" w:color="000000"/>
      </w:pBdr>
      <w:spacing w:before="100" w:beforeAutospacing="1" w:after="100" w:afterAutospacing="1"/>
    </w:pPr>
    <w:rPr>
      <w:b/>
      <w:bCs/>
      <w:color w:val="000000"/>
      <w:sz w:val="18"/>
      <w:szCs w:val="18"/>
    </w:rPr>
  </w:style>
  <w:style w:type="paragraph" w:customStyle="1" w:styleId="xl125">
    <w:name w:val="xl125"/>
    <w:basedOn w:val="a"/>
    <w:rsid w:val="004F1522"/>
    <w:pPr>
      <w:pBdr>
        <w:top w:val="single" w:sz="4" w:space="0" w:color="000000"/>
        <w:left w:val="single" w:sz="4" w:space="0" w:color="000000"/>
        <w:bottom w:val="single" w:sz="4" w:space="0" w:color="000000"/>
        <w:right w:val="single" w:sz="4" w:space="0" w:color="000000"/>
      </w:pBdr>
      <w:spacing w:before="100" w:beforeAutospacing="1" w:after="100" w:afterAutospacing="1"/>
    </w:pPr>
    <w:rPr>
      <w:b/>
      <w:bCs/>
      <w:color w:val="000000"/>
      <w:sz w:val="18"/>
      <w:szCs w:val="18"/>
    </w:rPr>
  </w:style>
  <w:style w:type="paragraph" w:customStyle="1" w:styleId="xl126">
    <w:name w:val="xl126"/>
    <w:basedOn w:val="a"/>
    <w:rsid w:val="004F152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right"/>
    </w:pPr>
    <w:rPr>
      <w:b/>
      <w:bCs/>
      <w:color w:val="000000"/>
      <w:sz w:val="18"/>
      <w:szCs w:val="18"/>
    </w:rPr>
  </w:style>
  <w:style w:type="paragraph" w:customStyle="1" w:styleId="xl127">
    <w:name w:val="xl127"/>
    <w:basedOn w:val="a"/>
    <w:rsid w:val="004F1522"/>
    <w:pPr>
      <w:pBdr>
        <w:top w:val="single" w:sz="4" w:space="0" w:color="000000"/>
        <w:left w:val="single" w:sz="4" w:space="0" w:color="000000"/>
        <w:bottom w:val="single" w:sz="4" w:space="0" w:color="000000"/>
        <w:right w:val="single" w:sz="4" w:space="0" w:color="000000"/>
      </w:pBdr>
      <w:spacing w:before="100" w:beforeAutospacing="1" w:after="100" w:afterAutospacing="1"/>
    </w:pPr>
    <w:rPr>
      <w:color w:val="000000"/>
      <w:sz w:val="18"/>
      <w:szCs w:val="18"/>
    </w:rPr>
  </w:style>
  <w:style w:type="paragraph" w:customStyle="1" w:styleId="xl128">
    <w:name w:val="xl128"/>
    <w:basedOn w:val="a"/>
    <w:rsid w:val="004F152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right"/>
    </w:pPr>
    <w:rPr>
      <w:color w:val="000000"/>
      <w:sz w:val="18"/>
      <w:szCs w:val="18"/>
    </w:rPr>
  </w:style>
  <w:style w:type="paragraph" w:customStyle="1" w:styleId="xl129">
    <w:name w:val="xl129"/>
    <w:basedOn w:val="a"/>
    <w:rsid w:val="004F1522"/>
    <w:pPr>
      <w:pBdr>
        <w:top w:val="single" w:sz="4" w:space="0" w:color="000000"/>
        <w:bottom w:val="single" w:sz="4" w:space="0" w:color="000000"/>
        <w:right w:val="single" w:sz="4" w:space="0" w:color="000000"/>
      </w:pBdr>
      <w:spacing w:before="100" w:beforeAutospacing="1" w:after="100" w:afterAutospacing="1"/>
    </w:pPr>
    <w:rPr>
      <w:color w:val="000000"/>
      <w:sz w:val="18"/>
      <w:szCs w:val="18"/>
    </w:rPr>
  </w:style>
  <w:style w:type="paragraph" w:customStyle="1" w:styleId="xl130">
    <w:name w:val="xl130"/>
    <w:basedOn w:val="a"/>
    <w:rsid w:val="004F1522"/>
    <w:pPr>
      <w:pBdr>
        <w:top w:val="single" w:sz="4" w:space="0" w:color="auto"/>
        <w:left w:val="single" w:sz="4" w:space="0" w:color="auto"/>
        <w:right w:val="single" w:sz="4" w:space="0" w:color="auto"/>
      </w:pBdr>
      <w:spacing w:before="100" w:beforeAutospacing="1" w:after="100" w:afterAutospacing="1"/>
    </w:pPr>
    <w:rPr>
      <w:color w:val="000000"/>
    </w:rPr>
  </w:style>
  <w:style w:type="paragraph" w:customStyle="1" w:styleId="xl131">
    <w:name w:val="xl131"/>
    <w:basedOn w:val="a"/>
    <w:rsid w:val="004F1522"/>
    <w:pPr>
      <w:pBdr>
        <w:top w:val="single" w:sz="4" w:space="0" w:color="000000"/>
        <w:left w:val="single" w:sz="4" w:space="0" w:color="000000"/>
        <w:right w:val="single" w:sz="4" w:space="0" w:color="000000"/>
      </w:pBdr>
      <w:spacing w:before="100" w:beforeAutospacing="1" w:after="100" w:afterAutospacing="1"/>
    </w:pPr>
    <w:rPr>
      <w:color w:val="000000"/>
      <w:sz w:val="18"/>
      <w:szCs w:val="18"/>
    </w:rPr>
  </w:style>
  <w:style w:type="paragraph" w:customStyle="1" w:styleId="xl132">
    <w:name w:val="xl132"/>
    <w:basedOn w:val="a"/>
    <w:rsid w:val="004F1522"/>
    <w:pPr>
      <w:pBdr>
        <w:top w:val="single" w:sz="4" w:space="0" w:color="000000"/>
        <w:left w:val="single" w:sz="4" w:space="0" w:color="000000"/>
        <w:right w:val="single" w:sz="4" w:space="0" w:color="000000"/>
      </w:pBdr>
      <w:shd w:val="clear" w:color="000000" w:fill="FFFFFF"/>
      <w:spacing w:before="100" w:beforeAutospacing="1" w:after="100" w:afterAutospacing="1"/>
      <w:jc w:val="right"/>
    </w:pPr>
    <w:rPr>
      <w:color w:val="000000"/>
      <w:sz w:val="18"/>
      <w:szCs w:val="18"/>
    </w:rPr>
  </w:style>
  <w:style w:type="paragraph" w:customStyle="1" w:styleId="xl133">
    <w:name w:val="xl133"/>
    <w:basedOn w:val="a"/>
    <w:rsid w:val="004F15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b/>
      <w:bCs/>
      <w:color w:val="000000"/>
      <w:sz w:val="18"/>
      <w:szCs w:val="18"/>
    </w:rPr>
  </w:style>
  <w:style w:type="paragraph" w:customStyle="1" w:styleId="xl134">
    <w:name w:val="xl134"/>
    <w:basedOn w:val="a"/>
    <w:rsid w:val="004F15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color w:val="000000"/>
      <w:sz w:val="18"/>
      <w:szCs w:val="18"/>
    </w:rPr>
  </w:style>
  <w:style w:type="paragraph" w:customStyle="1" w:styleId="xl135">
    <w:name w:val="xl135"/>
    <w:basedOn w:val="a"/>
    <w:rsid w:val="004F1522"/>
    <w:pPr>
      <w:pBdr>
        <w:top w:val="single" w:sz="4" w:space="0" w:color="auto"/>
        <w:left w:val="single" w:sz="4" w:space="0" w:color="auto"/>
        <w:right w:val="single" w:sz="4" w:space="0" w:color="auto"/>
      </w:pBdr>
      <w:spacing w:before="100" w:beforeAutospacing="1" w:after="100" w:afterAutospacing="1"/>
    </w:pPr>
    <w:rPr>
      <w:b/>
      <w:bCs/>
      <w:color w:val="000000"/>
      <w:sz w:val="18"/>
      <w:szCs w:val="18"/>
    </w:rPr>
  </w:style>
  <w:style w:type="paragraph" w:customStyle="1" w:styleId="xl136">
    <w:name w:val="xl136"/>
    <w:basedOn w:val="a"/>
    <w:rsid w:val="004F1522"/>
    <w:pPr>
      <w:pBdr>
        <w:top w:val="single" w:sz="4" w:space="0" w:color="auto"/>
        <w:left w:val="single" w:sz="4" w:space="0" w:color="auto"/>
        <w:right w:val="single" w:sz="4" w:space="0" w:color="auto"/>
      </w:pBdr>
      <w:shd w:val="clear" w:color="000000" w:fill="FFFFFF"/>
      <w:spacing w:before="100" w:beforeAutospacing="1" w:after="100" w:afterAutospacing="1"/>
      <w:jc w:val="right"/>
    </w:pPr>
    <w:rPr>
      <w:color w:val="000000"/>
      <w:sz w:val="18"/>
      <w:szCs w:val="18"/>
    </w:rPr>
  </w:style>
  <w:style w:type="paragraph" w:customStyle="1" w:styleId="xl137">
    <w:name w:val="xl137"/>
    <w:basedOn w:val="a"/>
    <w:rsid w:val="004F152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rPr>
  </w:style>
  <w:style w:type="paragraph" w:customStyle="1" w:styleId="xl138">
    <w:name w:val="xl138"/>
    <w:basedOn w:val="a"/>
    <w:rsid w:val="004F1522"/>
    <w:pPr>
      <w:pBdr>
        <w:left w:val="single" w:sz="4" w:space="0" w:color="000000"/>
        <w:bottom w:val="single" w:sz="4" w:space="0" w:color="000000"/>
      </w:pBdr>
      <w:spacing w:before="100" w:beforeAutospacing="1" w:after="100" w:afterAutospacing="1"/>
    </w:pPr>
    <w:rPr>
      <w:b/>
      <w:bCs/>
      <w:color w:val="000000"/>
      <w:sz w:val="18"/>
      <w:szCs w:val="18"/>
    </w:rPr>
  </w:style>
  <w:style w:type="paragraph" w:customStyle="1" w:styleId="xl139">
    <w:name w:val="xl139"/>
    <w:basedOn w:val="a"/>
    <w:rsid w:val="004F1522"/>
    <w:pPr>
      <w:pBdr>
        <w:left w:val="single" w:sz="4" w:space="0" w:color="auto"/>
        <w:bottom w:val="single" w:sz="4" w:space="0" w:color="auto"/>
        <w:right w:val="single" w:sz="4" w:space="0" w:color="auto"/>
      </w:pBdr>
      <w:spacing w:before="100" w:beforeAutospacing="1" w:after="100" w:afterAutospacing="1"/>
    </w:pPr>
    <w:rPr>
      <w:b/>
      <w:bCs/>
      <w:color w:val="000000"/>
      <w:sz w:val="18"/>
      <w:szCs w:val="18"/>
    </w:rPr>
  </w:style>
  <w:style w:type="paragraph" w:customStyle="1" w:styleId="xl140">
    <w:name w:val="xl140"/>
    <w:basedOn w:val="a"/>
    <w:rsid w:val="004F1522"/>
    <w:pPr>
      <w:pBdr>
        <w:bottom w:val="single" w:sz="4" w:space="0" w:color="000000"/>
        <w:right w:val="single" w:sz="4" w:space="0" w:color="000000"/>
      </w:pBdr>
      <w:spacing w:before="100" w:beforeAutospacing="1" w:after="100" w:afterAutospacing="1"/>
    </w:pPr>
    <w:rPr>
      <w:b/>
      <w:bCs/>
      <w:color w:val="000000"/>
      <w:sz w:val="18"/>
      <w:szCs w:val="18"/>
    </w:rPr>
  </w:style>
  <w:style w:type="paragraph" w:customStyle="1" w:styleId="xl141">
    <w:name w:val="xl141"/>
    <w:basedOn w:val="a"/>
    <w:rsid w:val="004F1522"/>
    <w:pPr>
      <w:pBdr>
        <w:left w:val="single" w:sz="4" w:space="0" w:color="000000"/>
        <w:bottom w:val="single" w:sz="4" w:space="0" w:color="000000"/>
        <w:right w:val="single" w:sz="4" w:space="0" w:color="000000"/>
      </w:pBdr>
      <w:shd w:val="clear" w:color="000000" w:fill="FFFFFF"/>
      <w:spacing w:before="100" w:beforeAutospacing="1" w:after="100" w:afterAutospacing="1"/>
      <w:jc w:val="right"/>
    </w:pPr>
    <w:rPr>
      <w:b/>
      <w:bCs/>
      <w:color w:val="000000"/>
      <w:sz w:val="18"/>
      <w:szCs w:val="18"/>
    </w:rPr>
  </w:style>
  <w:style w:type="paragraph" w:customStyle="1" w:styleId="xl142">
    <w:name w:val="xl142"/>
    <w:basedOn w:val="a"/>
    <w:rsid w:val="004F1522"/>
    <w:pPr>
      <w:pBdr>
        <w:top w:val="single" w:sz="4" w:space="0" w:color="000000"/>
        <w:left w:val="single" w:sz="4" w:space="0" w:color="000000"/>
        <w:bottom w:val="single" w:sz="4" w:space="0" w:color="000000"/>
      </w:pBdr>
      <w:spacing w:before="100" w:beforeAutospacing="1" w:after="100" w:afterAutospacing="1"/>
    </w:pPr>
    <w:rPr>
      <w:color w:val="000000"/>
      <w:sz w:val="18"/>
      <w:szCs w:val="18"/>
    </w:rPr>
  </w:style>
  <w:style w:type="paragraph" w:customStyle="1" w:styleId="xl143">
    <w:name w:val="xl143"/>
    <w:basedOn w:val="a"/>
    <w:rsid w:val="004F1522"/>
    <w:pPr>
      <w:pBdr>
        <w:top w:val="single" w:sz="4" w:space="0" w:color="000000"/>
        <w:left w:val="single" w:sz="4" w:space="0" w:color="000000"/>
      </w:pBdr>
      <w:spacing w:before="100" w:beforeAutospacing="1" w:after="100" w:afterAutospacing="1"/>
    </w:pPr>
    <w:rPr>
      <w:color w:val="000000"/>
      <w:sz w:val="18"/>
      <w:szCs w:val="18"/>
    </w:rPr>
  </w:style>
  <w:style w:type="paragraph" w:customStyle="1" w:styleId="xl144">
    <w:name w:val="xl144"/>
    <w:basedOn w:val="a"/>
    <w:rsid w:val="004F1522"/>
    <w:pPr>
      <w:pBdr>
        <w:top w:val="single" w:sz="4" w:space="0" w:color="000000"/>
        <w:right w:val="single" w:sz="4" w:space="0" w:color="000000"/>
      </w:pBdr>
      <w:spacing w:before="100" w:beforeAutospacing="1" w:after="100" w:afterAutospacing="1"/>
    </w:pPr>
    <w:rPr>
      <w:color w:val="000000"/>
      <w:sz w:val="18"/>
      <w:szCs w:val="18"/>
    </w:rPr>
  </w:style>
  <w:style w:type="paragraph" w:customStyle="1" w:styleId="xl145">
    <w:name w:val="xl145"/>
    <w:basedOn w:val="a"/>
    <w:rsid w:val="004F1522"/>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8"/>
      <w:szCs w:val="18"/>
    </w:rPr>
  </w:style>
  <w:style w:type="paragraph" w:customStyle="1" w:styleId="xl146">
    <w:name w:val="xl146"/>
    <w:basedOn w:val="a"/>
    <w:rsid w:val="004F1522"/>
    <w:pPr>
      <w:pBdr>
        <w:left w:val="single" w:sz="4" w:space="0" w:color="000000"/>
        <w:bottom w:val="single" w:sz="4" w:space="0" w:color="000000"/>
        <w:right w:val="single" w:sz="4" w:space="0" w:color="000000"/>
      </w:pBdr>
      <w:shd w:val="clear" w:color="000000" w:fill="FFFFFF"/>
      <w:spacing w:before="100" w:beforeAutospacing="1" w:after="100" w:afterAutospacing="1"/>
      <w:jc w:val="right"/>
    </w:pPr>
    <w:rPr>
      <w:color w:val="000000"/>
      <w:sz w:val="18"/>
      <w:szCs w:val="18"/>
    </w:rPr>
  </w:style>
  <w:style w:type="paragraph" w:customStyle="1" w:styleId="xl147">
    <w:name w:val="xl147"/>
    <w:basedOn w:val="a"/>
    <w:rsid w:val="004F1522"/>
    <w:pPr>
      <w:spacing w:before="100" w:beforeAutospacing="1" w:after="100" w:afterAutospacing="1"/>
    </w:pPr>
    <w:rPr>
      <w:color w:val="000000"/>
      <w:sz w:val="18"/>
      <w:szCs w:val="18"/>
    </w:rPr>
  </w:style>
  <w:style w:type="paragraph" w:customStyle="1" w:styleId="xl148">
    <w:name w:val="xl148"/>
    <w:basedOn w:val="a"/>
    <w:rsid w:val="004F1522"/>
    <w:pPr>
      <w:shd w:val="clear" w:color="000000" w:fill="FFFFFF"/>
      <w:spacing w:before="100" w:beforeAutospacing="1" w:after="100" w:afterAutospacing="1"/>
      <w:jc w:val="center"/>
    </w:pPr>
    <w:rPr>
      <w:b/>
      <w:bCs/>
      <w:color w:val="000000"/>
    </w:rPr>
  </w:style>
  <w:style w:type="paragraph" w:customStyle="1" w:styleId="xl149">
    <w:name w:val="xl149"/>
    <w:basedOn w:val="a"/>
    <w:rsid w:val="004F152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b/>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597832">
      <w:bodyDiv w:val="1"/>
      <w:marLeft w:val="0"/>
      <w:marRight w:val="0"/>
      <w:marTop w:val="0"/>
      <w:marBottom w:val="0"/>
      <w:divBdr>
        <w:top w:val="none" w:sz="0" w:space="0" w:color="auto"/>
        <w:left w:val="none" w:sz="0" w:space="0" w:color="auto"/>
        <w:bottom w:val="none" w:sz="0" w:space="0" w:color="auto"/>
        <w:right w:val="none" w:sz="0" w:space="0" w:color="auto"/>
      </w:divBdr>
    </w:div>
    <w:div w:id="441539561">
      <w:bodyDiv w:val="1"/>
      <w:marLeft w:val="0"/>
      <w:marRight w:val="0"/>
      <w:marTop w:val="0"/>
      <w:marBottom w:val="0"/>
      <w:divBdr>
        <w:top w:val="none" w:sz="0" w:space="0" w:color="auto"/>
        <w:left w:val="none" w:sz="0" w:space="0" w:color="auto"/>
        <w:bottom w:val="none" w:sz="0" w:space="0" w:color="auto"/>
        <w:right w:val="none" w:sz="0" w:space="0" w:color="auto"/>
      </w:divBdr>
    </w:div>
    <w:div w:id="474224467">
      <w:bodyDiv w:val="1"/>
      <w:marLeft w:val="0"/>
      <w:marRight w:val="0"/>
      <w:marTop w:val="0"/>
      <w:marBottom w:val="0"/>
      <w:divBdr>
        <w:top w:val="none" w:sz="0" w:space="0" w:color="auto"/>
        <w:left w:val="none" w:sz="0" w:space="0" w:color="auto"/>
        <w:bottom w:val="none" w:sz="0" w:space="0" w:color="auto"/>
        <w:right w:val="none" w:sz="0" w:space="0" w:color="auto"/>
      </w:divBdr>
    </w:div>
    <w:div w:id="733089574">
      <w:bodyDiv w:val="1"/>
      <w:marLeft w:val="0"/>
      <w:marRight w:val="0"/>
      <w:marTop w:val="0"/>
      <w:marBottom w:val="0"/>
      <w:divBdr>
        <w:top w:val="none" w:sz="0" w:space="0" w:color="auto"/>
        <w:left w:val="none" w:sz="0" w:space="0" w:color="auto"/>
        <w:bottom w:val="none" w:sz="0" w:space="0" w:color="auto"/>
        <w:right w:val="none" w:sz="0" w:space="0" w:color="auto"/>
      </w:divBdr>
    </w:div>
    <w:div w:id="962884377">
      <w:bodyDiv w:val="1"/>
      <w:marLeft w:val="0"/>
      <w:marRight w:val="0"/>
      <w:marTop w:val="0"/>
      <w:marBottom w:val="0"/>
      <w:divBdr>
        <w:top w:val="none" w:sz="0" w:space="0" w:color="auto"/>
        <w:left w:val="none" w:sz="0" w:space="0" w:color="auto"/>
        <w:bottom w:val="none" w:sz="0" w:space="0" w:color="auto"/>
        <w:right w:val="none" w:sz="0" w:space="0" w:color="auto"/>
      </w:divBdr>
    </w:div>
    <w:div w:id="1067609531">
      <w:bodyDiv w:val="1"/>
      <w:marLeft w:val="0"/>
      <w:marRight w:val="0"/>
      <w:marTop w:val="0"/>
      <w:marBottom w:val="0"/>
      <w:divBdr>
        <w:top w:val="none" w:sz="0" w:space="0" w:color="auto"/>
        <w:left w:val="none" w:sz="0" w:space="0" w:color="auto"/>
        <w:bottom w:val="none" w:sz="0" w:space="0" w:color="auto"/>
        <w:right w:val="none" w:sz="0" w:space="0" w:color="auto"/>
      </w:divBdr>
    </w:div>
    <w:div w:id="1170755884">
      <w:bodyDiv w:val="1"/>
      <w:marLeft w:val="0"/>
      <w:marRight w:val="0"/>
      <w:marTop w:val="0"/>
      <w:marBottom w:val="0"/>
      <w:divBdr>
        <w:top w:val="none" w:sz="0" w:space="0" w:color="auto"/>
        <w:left w:val="none" w:sz="0" w:space="0" w:color="auto"/>
        <w:bottom w:val="none" w:sz="0" w:space="0" w:color="auto"/>
        <w:right w:val="none" w:sz="0" w:space="0" w:color="auto"/>
      </w:divBdr>
    </w:div>
    <w:div w:id="1347290834">
      <w:bodyDiv w:val="1"/>
      <w:marLeft w:val="0"/>
      <w:marRight w:val="0"/>
      <w:marTop w:val="0"/>
      <w:marBottom w:val="0"/>
      <w:divBdr>
        <w:top w:val="none" w:sz="0" w:space="0" w:color="auto"/>
        <w:left w:val="none" w:sz="0" w:space="0" w:color="auto"/>
        <w:bottom w:val="none" w:sz="0" w:space="0" w:color="auto"/>
        <w:right w:val="none" w:sz="0" w:space="0" w:color="auto"/>
      </w:divBdr>
    </w:div>
    <w:div w:id="1464494183">
      <w:bodyDiv w:val="1"/>
      <w:marLeft w:val="0"/>
      <w:marRight w:val="0"/>
      <w:marTop w:val="0"/>
      <w:marBottom w:val="0"/>
      <w:divBdr>
        <w:top w:val="none" w:sz="0" w:space="0" w:color="auto"/>
        <w:left w:val="none" w:sz="0" w:space="0" w:color="auto"/>
        <w:bottom w:val="none" w:sz="0" w:space="0" w:color="auto"/>
        <w:right w:val="none" w:sz="0" w:space="0" w:color="auto"/>
      </w:divBdr>
    </w:div>
    <w:div w:id="1481187982">
      <w:bodyDiv w:val="1"/>
      <w:marLeft w:val="0"/>
      <w:marRight w:val="0"/>
      <w:marTop w:val="0"/>
      <w:marBottom w:val="0"/>
      <w:divBdr>
        <w:top w:val="none" w:sz="0" w:space="0" w:color="auto"/>
        <w:left w:val="none" w:sz="0" w:space="0" w:color="auto"/>
        <w:bottom w:val="none" w:sz="0" w:space="0" w:color="auto"/>
        <w:right w:val="none" w:sz="0" w:space="0" w:color="auto"/>
      </w:divBdr>
    </w:div>
    <w:div w:id="1581524857">
      <w:bodyDiv w:val="1"/>
      <w:marLeft w:val="0"/>
      <w:marRight w:val="0"/>
      <w:marTop w:val="0"/>
      <w:marBottom w:val="0"/>
      <w:divBdr>
        <w:top w:val="none" w:sz="0" w:space="0" w:color="auto"/>
        <w:left w:val="none" w:sz="0" w:space="0" w:color="auto"/>
        <w:bottom w:val="none" w:sz="0" w:space="0" w:color="auto"/>
        <w:right w:val="none" w:sz="0" w:space="0" w:color="auto"/>
      </w:divBdr>
    </w:div>
    <w:div w:id="1733380509">
      <w:bodyDiv w:val="1"/>
      <w:marLeft w:val="0"/>
      <w:marRight w:val="0"/>
      <w:marTop w:val="0"/>
      <w:marBottom w:val="0"/>
      <w:divBdr>
        <w:top w:val="none" w:sz="0" w:space="0" w:color="auto"/>
        <w:left w:val="none" w:sz="0" w:space="0" w:color="auto"/>
        <w:bottom w:val="none" w:sz="0" w:space="0" w:color="auto"/>
        <w:right w:val="none" w:sz="0" w:space="0" w:color="auto"/>
      </w:divBdr>
    </w:div>
    <w:div w:id="1999336164">
      <w:bodyDiv w:val="1"/>
      <w:marLeft w:val="0"/>
      <w:marRight w:val="0"/>
      <w:marTop w:val="0"/>
      <w:marBottom w:val="0"/>
      <w:divBdr>
        <w:top w:val="none" w:sz="0" w:space="0" w:color="auto"/>
        <w:left w:val="none" w:sz="0" w:space="0" w:color="auto"/>
        <w:bottom w:val="none" w:sz="0" w:space="0" w:color="auto"/>
        <w:right w:val="none" w:sz="0" w:space="0" w:color="auto"/>
      </w:divBdr>
    </w:div>
    <w:div w:id="2123186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B7FB9BA1D476E96B116BB22A112AD55F60896BAB90C46C2477109AEED68B05E0B67FAEFCE80k4Q0H" TargetMode="External"/><Relationship Id="rId13" Type="http://schemas.openxmlformats.org/officeDocument/2006/relationships/hyperlink" Target="consultantplus://offline/ref=C5BD59CE01AD0745EFF60BE52BDF8DD20DAB18CC485CBFF11A7FA454F454185EWCI6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C5BD59CE01AD0745EFF60BE52BDF8DD20DAB18CC485CBFF11A7FA454F454185EWCI6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5BD59CE01AD0745EFF60BE52BDF8DD20DAB18CC485CBFF11A7FA454F454185EWCI6M"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consultantplus://offline/ref=2B7FB9BA1D476E96B116BB22A112AD55F60896BAB90C46C2477109AEED68B05E0B67FAEFCF8Bk4QDH" TargetMode="External"/><Relationship Id="rId4" Type="http://schemas.openxmlformats.org/officeDocument/2006/relationships/settings" Target="settings.xml"/><Relationship Id="rId9" Type="http://schemas.openxmlformats.org/officeDocument/2006/relationships/hyperlink" Target="consultantplus://offline/ref=2B7FB9BA1D476E96B116A52FB77EF059F003C8BFBB024994132E52F3BA61BA094C28A3A8898F48BE23B233k8Q9H"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A05601-95C9-46AB-B375-A1207C23BD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50</Pages>
  <Words>16791</Words>
  <Characters>95709</Characters>
  <Application>Microsoft Office Word</Application>
  <DocSecurity>0</DocSecurity>
  <Lines>797</Lines>
  <Paragraphs>224</Paragraphs>
  <ScaleCrop>false</ScaleCrop>
  <HeadingPairs>
    <vt:vector size="2" baseType="variant">
      <vt:variant>
        <vt:lpstr>Название</vt:lpstr>
      </vt:variant>
      <vt:variant>
        <vt:i4>1</vt:i4>
      </vt:variant>
    </vt:vector>
  </HeadingPairs>
  <TitlesOfParts>
    <vt:vector size="1" baseType="lpstr">
      <vt:lpstr>Информационный бюллетень Енгалычевского сельского поселения Дубенского муниципального района</vt:lpstr>
    </vt:vector>
  </TitlesOfParts>
  <Company>MICROSOFT</Company>
  <LinksUpToDate>false</LinksUpToDate>
  <CharactersWithSpaces>112276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 Енгалычевского сельского поселения Дубенского муниципального района</dc:title>
  <dc:creator>admin</dc:creator>
  <cp:lastModifiedBy>admin</cp:lastModifiedBy>
  <cp:revision>1</cp:revision>
  <cp:lastPrinted>2017-05-05T06:24:00Z</cp:lastPrinted>
  <dcterms:created xsi:type="dcterms:W3CDTF">2023-02-01T07:40:00Z</dcterms:created>
  <dcterms:modified xsi:type="dcterms:W3CDTF">2023-02-01T07:45:00Z</dcterms:modified>
</cp:coreProperties>
</file>