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B961FF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</w:t>
      </w:r>
      <w:r w:rsidR="00BA3431">
        <w:rPr>
          <w:color w:val="0000FF"/>
          <w:sz w:val="90"/>
          <w:szCs w:val="90"/>
        </w:rPr>
        <w:t xml:space="preserve"> Петровского сельского поселения</w:t>
      </w:r>
      <w:r w:rsidRPr="000C1FD7">
        <w:rPr>
          <w:color w:val="0000FF"/>
          <w:sz w:val="90"/>
          <w:szCs w:val="90"/>
        </w:rPr>
        <w:t xml:space="preserve">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r w:rsidR="00BA3431">
        <w:rPr>
          <w:color w:val="0000FF"/>
          <w:sz w:val="90"/>
          <w:szCs w:val="90"/>
        </w:rPr>
        <w:t>Петровского сельского поселения</w:t>
      </w:r>
      <w:r w:rsidR="00BA3431" w:rsidRPr="000C1FD7">
        <w:rPr>
          <w:color w:val="0000FF"/>
          <w:sz w:val="90"/>
          <w:szCs w:val="90"/>
        </w:rPr>
        <w:t xml:space="preserve">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B961FF">
        <w:rPr>
          <w:color w:val="0000FF"/>
          <w:sz w:val="90"/>
          <w:szCs w:val="90"/>
        </w:rPr>
        <w:t>на 20</w:t>
      </w:r>
      <w:r w:rsidR="000415D9" w:rsidRPr="000415D9">
        <w:rPr>
          <w:color w:val="0000FF"/>
          <w:sz w:val="90"/>
          <w:szCs w:val="90"/>
        </w:rPr>
        <w:t>19</w:t>
      </w:r>
      <w:r w:rsidR="00B961FF">
        <w:rPr>
          <w:color w:val="0000FF"/>
          <w:sz w:val="90"/>
          <w:szCs w:val="90"/>
        </w:rPr>
        <w:t xml:space="preserve"> год и на плановый период 202</w:t>
      </w:r>
      <w:r w:rsidR="000415D9" w:rsidRPr="000415D9">
        <w:rPr>
          <w:color w:val="0000FF"/>
          <w:sz w:val="90"/>
          <w:szCs w:val="90"/>
        </w:rPr>
        <w:t>0</w:t>
      </w:r>
      <w:r w:rsidR="00B961FF">
        <w:rPr>
          <w:color w:val="0000FF"/>
          <w:sz w:val="90"/>
          <w:szCs w:val="90"/>
        </w:rPr>
        <w:t xml:space="preserve"> и 202</w:t>
      </w:r>
      <w:r w:rsidR="000415D9" w:rsidRPr="000415D9">
        <w:rPr>
          <w:color w:val="0000FF"/>
          <w:sz w:val="90"/>
          <w:szCs w:val="90"/>
        </w:rPr>
        <w:t>1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BA3431" w:rsidRDefault="002F71FF" w:rsidP="002F71FF">
      <w:pPr>
        <w:pStyle w:val="1"/>
        <w:spacing w:line="360" w:lineRule="auto"/>
        <w:jc w:val="center"/>
        <w:rPr>
          <w:rFonts w:ascii="Times New Roman" w:hAnsi="Times New Roman"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lastRenderedPageBreak/>
        <w:t xml:space="preserve">Обращение Главы </w:t>
      </w:r>
      <w:r w:rsidR="00BA3431">
        <w:rPr>
          <w:rFonts w:ascii="Times New Roman" w:hAnsi="Times New Roman"/>
          <w:sz w:val="38"/>
          <w:szCs w:val="38"/>
          <w:u w:val="single"/>
        </w:rPr>
        <w:t>Петровского сельского поселения</w:t>
      </w:r>
    </w:p>
    <w:p w:rsidR="002F71FF" w:rsidRPr="003104AF" w:rsidRDefault="002F71FF" w:rsidP="002F71FF">
      <w:pPr>
        <w:pStyle w:val="1"/>
        <w:spacing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Default="00BA3431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proofErr w:type="spellStart"/>
      <w:r>
        <w:rPr>
          <w:rFonts w:ascii="Times New Roman" w:hAnsi="Times New Roman"/>
          <w:sz w:val="38"/>
          <w:szCs w:val="38"/>
          <w:u w:val="single"/>
        </w:rPr>
        <w:t>Араповой</w:t>
      </w:r>
      <w:proofErr w:type="spellEnd"/>
      <w:r>
        <w:rPr>
          <w:rFonts w:ascii="Times New Roman" w:hAnsi="Times New Roman"/>
          <w:sz w:val="38"/>
          <w:szCs w:val="38"/>
          <w:u w:val="single"/>
        </w:rPr>
        <w:t xml:space="preserve"> Натальи Александровны</w:t>
      </w:r>
    </w:p>
    <w:p w:rsidR="00BA3431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>к жителям</w:t>
      </w:r>
      <w:r w:rsidR="00BA3431">
        <w:rPr>
          <w:rFonts w:ascii="Times New Roman" w:hAnsi="Times New Roman"/>
          <w:sz w:val="38"/>
          <w:szCs w:val="38"/>
          <w:u w:val="single"/>
        </w:rPr>
        <w:t xml:space="preserve"> Петровского сельского поселения</w:t>
      </w:r>
    </w:p>
    <w:p w:rsidR="009878F6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 xml:space="preserve"> </w:t>
      </w: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Pr="003104AF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Республики Мордовия</w:t>
      </w:r>
    </w:p>
    <w:p w:rsidR="009878F6" w:rsidRDefault="009878F6" w:rsidP="009878F6"/>
    <w:p w:rsidR="00BA3431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 xml:space="preserve">Уважаемые жители </w:t>
      </w:r>
      <w:r w:rsidR="00BA3431">
        <w:rPr>
          <w:b/>
          <w:bCs/>
          <w:sz w:val="36"/>
          <w:szCs w:val="36"/>
        </w:rPr>
        <w:t>Петровского сельского поселения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Дубенского муниципального района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Республики Мордовия!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</w:p>
    <w:p w:rsidR="00D6161A" w:rsidRPr="00495488" w:rsidRDefault="009878F6" w:rsidP="00D6161A">
      <w:pPr>
        <w:ind w:firstLine="709"/>
        <w:jc w:val="both"/>
        <w:rPr>
          <w:sz w:val="40"/>
          <w:szCs w:val="40"/>
        </w:rPr>
      </w:pPr>
      <w:r w:rsidRPr="00D6161A">
        <w:rPr>
          <w:sz w:val="36"/>
          <w:szCs w:val="36"/>
        </w:rPr>
        <w:t xml:space="preserve">Основным финансовым документом </w:t>
      </w:r>
      <w:r w:rsidR="00BA3431">
        <w:rPr>
          <w:sz w:val="36"/>
          <w:szCs w:val="36"/>
        </w:rPr>
        <w:t xml:space="preserve">Петровского сельского поселения </w:t>
      </w:r>
      <w:r w:rsidRPr="00D6161A">
        <w:rPr>
          <w:sz w:val="36"/>
          <w:szCs w:val="36"/>
        </w:rPr>
        <w:t xml:space="preserve">Дубенского муниципального района Республики Мордовия является бюджет. Для ознакомления с его положениями разработана данная брошюра «Бюджет для граждан». </w:t>
      </w:r>
      <w:proofErr w:type="gramStart"/>
      <w:r w:rsidRPr="00D6161A">
        <w:rPr>
          <w:sz w:val="36"/>
          <w:szCs w:val="36"/>
        </w:rPr>
        <w:t>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</w:t>
      </w:r>
      <w:r w:rsidR="00BA3431" w:rsidRPr="00BA3431">
        <w:rPr>
          <w:sz w:val="36"/>
          <w:szCs w:val="36"/>
        </w:rPr>
        <w:t xml:space="preserve"> </w:t>
      </w:r>
      <w:r w:rsidR="00BA3431">
        <w:rPr>
          <w:sz w:val="36"/>
          <w:szCs w:val="36"/>
        </w:rPr>
        <w:t>Петровского сельского поселения</w:t>
      </w:r>
      <w:r w:rsidRPr="00D6161A">
        <w:rPr>
          <w:sz w:val="36"/>
          <w:szCs w:val="36"/>
        </w:rPr>
        <w:t xml:space="preserve"> Дубенского муниципального района Республики Мордовия</w:t>
      </w:r>
      <w:r w:rsidR="00D6161A">
        <w:rPr>
          <w:sz w:val="36"/>
          <w:szCs w:val="36"/>
        </w:rPr>
        <w:t>,</w:t>
      </w:r>
      <w:r w:rsidR="00D6161A" w:rsidRPr="00D6161A">
        <w:rPr>
          <w:sz w:val="40"/>
          <w:szCs w:val="40"/>
        </w:rPr>
        <w:t xml:space="preserve"> </w:t>
      </w:r>
      <w:r w:rsidR="00D6161A" w:rsidRPr="00BA3431">
        <w:rPr>
          <w:sz w:val="36"/>
          <w:szCs w:val="36"/>
        </w:rPr>
        <w:t>в каком объеме средства поступают в бюджет и на какие направления они расходуются.</w:t>
      </w:r>
      <w:r w:rsidR="00D6161A" w:rsidRPr="00495488">
        <w:rPr>
          <w:sz w:val="40"/>
          <w:szCs w:val="40"/>
        </w:rPr>
        <w:t xml:space="preserve"> </w:t>
      </w:r>
      <w:proofErr w:type="gramEnd"/>
    </w:p>
    <w:p w:rsidR="009878F6" w:rsidRPr="00D6161A" w:rsidRDefault="009878F6" w:rsidP="009878F6">
      <w:pPr>
        <w:spacing w:line="312" w:lineRule="auto"/>
        <w:ind w:firstLine="709"/>
        <w:jc w:val="both"/>
        <w:rPr>
          <w:color w:val="000000"/>
          <w:sz w:val="36"/>
          <w:szCs w:val="36"/>
        </w:rPr>
      </w:pPr>
      <w:r w:rsidRPr="00D6161A">
        <w:rPr>
          <w:sz w:val="36"/>
          <w:szCs w:val="36"/>
        </w:rPr>
        <w:lastRenderedPageBreak/>
        <w:t>Надеемся, что</w:t>
      </w:r>
      <w:r w:rsidRPr="00D6161A">
        <w:rPr>
          <w:color w:val="000000"/>
          <w:sz w:val="36"/>
          <w:szCs w:val="36"/>
        </w:rPr>
        <w:t xml:space="preserve"> представленные материалы будут полезными и интересными для всех граждан.</w:t>
      </w:r>
    </w:p>
    <w:p w:rsidR="009878F6" w:rsidRPr="00D6161A" w:rsidRDefault="009878F6" w:rsidP="009878F6">
      <w:pPr>
        <w:spacing w:line="312" w:lineRule="auto"/>
        <w:ind w:firstLine="709"/>
        <w:jc w:val="both"/>
        <w:rPr>
          <w:sz w:val="36"/>
          <w:szCs w:val="36"/>
        </w:rPr>
      </w:pPr>
    </w:p>
    <w:p w:rsidR="009878F6" w:rsidRPr="00405D90" w:rsidRDefault="00BA3431" w:rsidP="009878F6">
      <w:pPr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36"/>
          <w:szCs w:val="36"/>
        </w:rPr>
        <w:t>Н.А.Арапова</w:t>
      </w:r>
      <w:proofErr w:type="spellEnd"/>
      <w:r w:rsidR="009878F6" w:rsidRPr="00D6161A">
        <w:rPr>
          <w:b/>
          <w:i/>
          <w:sz w:val="36"/>
          <w:szCs w:val="36"/>
        </w:rPr>
        <w:t xml:space="preserve">, Глава </w:t>
      </w:r>
      <w:r>
        <w:rPr>
          <w:b/>
          <w:i/>
          <w:sz w:val="36"/>
          <w:szCs w:val="36"/>
        </w:rPr>
        <w:t xml:space="preserve">Петровского сельского поселения </w:t>
      </w:r>
      <w:r w:rsidR="009878F6" w:rsidRPr="00D6161A">
        <w:rPr>
          <w:b/>
          <w:i/>
          <w:sz w:val="36"/>
          <w:szCs w:val="36"/>
        </w:rPr>
        <w:t>Дубенского муниципального района</w:t>
      </w: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D6161A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BA3431" w:rsidP="005C5866">
      <w:pPr>
        <w:pageBreakBefore/>
        <w:jc w:val="center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lastRenderedPageBreak/>
        <w:t>Петровское сельское поселение</w:t>
      </w:r>
    </w:p>
    <w:p w:rsidR="00530E06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                 </w:t>
      </w:r>
      <w:r w:rsidR="00530E06">
        <w:rPr>
          <w:b/>
          <w:color w:val="0000FF"/>
          <w:sz w:val="32"/>
          <w:szCs w:val="32"/>
        </w:rPr>
        <w:t xml:space="preserve">                     </w:t>
      </w:r>
    </w:p>
    <w:p w:rsidR="00530E06" w:rsidRDefault="00530E06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530E06">
        <w:rPr>
          <w:b/>
          <w:color w:val="FF0000"/>
          <w:sz w:val="48"/>
          <w:szCs w:val="48"/>
        </w:rPr>
        <w:t>23,67</w:t>
      </w:r>
      <w:r w:rsidR="003E78CC" w:rsidRPr="003E78CC">
        <w:rPr>
          <w:b/>
          <w:color w:val="FF0000"/>
          <w:sz w:val="48"/>
          <w:szCs w:val="48"/>
        </w:rPr>
        <w:t xml:space="preserve"> </w:t>
      </w:r>
      <w:proofErr w:type="spellStart"/>
      <w:r w:rsidR="003E78CC" w:rsidRPr="003E78CC">
        <w:rPr>
          <w:b/>
          <w:color w:val="FF0000"/>
          <w:sz w:val="48"/>
          <w:szCs w:val="48"/>
        </w:rPr>
        <w:t>кв.км</w:t>
      </w:r>
      <w:proofErr w:type="spellEnd"/>
      <w:r w:rsidR="003E78CC" w:rsidRPr="003E78CC">
        <w:rPr>
          <w:b/>
          <w:color w:val="FF0000"/>
          <w:sz w:val="48"/>
          <w:szCs w:val="48"/>
        </w:rPr>
        <w:t>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530E06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</w:rPr>
        <w:t>Численность постоянного населения</w:t>
      </w:r>
      <w:r>
        <w:rPr>
          <w:b/>
          <w:color w:val="FF0000"/>
          <w:sz w:val="48"/>
        </w:rPr>
        <w:t xml:space="preserve"> 3</w:t>
      </w:r>
      <w:r w:rsidR="005C26A9">
        <w:rPr>
          <w:b/>
          <w:color w:val="FF0000"/>
          <w:sz w:val="48"/>
        </w:rPr>
        <w:t>96</w:t>
      </w:r>
      <w:r>
        <w:rPr>
          <w:b/>
          <w:color w:val="FF0000"/>
          <w:sz w:val="48"/>
        </w:rPr>
        <w:t xml:space="preserve"> человека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</w:t>
      </w:r>
      <w:r w:rsidR="00530E06">
        <w:rPr>
          <w:noProof/>
          <w:sz w:val="20"/>
          <w:szCs w:val="20"/>
        </w:rPr>
        <w:lastRenderedPageBreak/>
        <w:drawing>
          <wp:inline distT="0" distB="0" distL="0" distR="0">
            <wp:extent cx="7543800" cy="6400800"/>
            <wp:effectExtent l="0" t="0" r="0" b="0"/>
            <wp:docPr id="6" name="Рисунок 6" descr="Опорный план 2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Опорный план 250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00FF"/>
          <w:sz w:val="32"/>
          <w:szCs w:val="32"/>
        </w:rPr>
        <w:t xml:space="preserve">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Профицит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D6161A" w:rsidRDefault="00D6161A" w:rsidP="00D6161A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D6161A" w:rsidRDefault="00D6161A" w:rsidP="00D6161A">
      <w:pPr>
        <w:ind w:firstLine="709"/>
        <w:rPr>
          <w:b/>
          <w:i/>
          <w:sz w:val="32"/>
          <w:szCs w:val="32"/>
        </w:rPr>
      </w:pPr>
    </w:p>
    <w:p w:rsidR="00D6161A" w:rsidRPr="00FC7FFD" w:rsidRDefault="00D6161A" w:rsidP="00D6161A">
      <w:pPr>
        <w:ind w:firstLine="709"/>
        <w:rPr>
          <w:b/>
          <w:i/>
          <w:color w:val="244061" w:themeColor="accent1" w:themeShade="80"/>
          <w:sz w:val="40"/>
          <w:szCs w:val="40"/>
        </w:rPr>
      </w:pPr>
      <w:r w:rsidRPr="00FC7FFD">
        <w:rPr>
          <w:b/>
          <w:i/>
          <w:color w:val="244061" w:themeColor="accent1" w:themeShade="80"/>
          <w:sz w:val="40"/>
          <w:szCs w:val="40"/>
        </w:rPr>
        <w:t>В ходе бюджетного процесса проект бюджета проходит следующие стадии:</w:t>
      </w:r>
    </w:p>
    <w:p w:rsidR="00D6161A" w:rsidRDefault="005C1271" w:rsidP="00D6161A">
      <w:pPr>
        <w:rPr>
          <w:sz w:val="48"/>
        </w:rPr>
      </w:pPr>
      <w:r>
        <w:rPr>
          <w:noProof/>
          <w:sz w:val="4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25" o:spid="_x0000_s1062" type="#_x0000_t13" style="position:absolute;margin-left:29.7pt;margin-top:19.95pt;width:165pt;height:84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D6161A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Составление</w:t>
                  </w:r>
                </w:p>
                <w:p w:rsidR="00BA3431" w:rsidRPr="009023DC" w:rsidRDefault="00BA3431" w:rsidP="00D6161A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5C1271" w:rsidP="00AB3CE1">
      <w:pPr>
        <w:jc w:val="center"/>
        <w:rPr>
          <w:sz w:val="56"/>
        </w:rPr>
      </w:pPr>
      <w:r>
        <w:rPr>
          <w:noProof/>
          <w:sz w:val="48"/>
        </w:rPr>
        <w:pict>
          <v:shape id="AutoShape 26" o:spid="_x0000_s1066" type="#_x0000_t13" style="position:absolute;left:0;text-align:left;margin-left:151.45pt;margin-top:30.7pt;width:177pt;height:138.6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FC7FFD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Рассмотрение и утверждение</w:t>
                  </w:r>
                </w:p>
                <w:p w:rsidR="00BA3431" w:rsidRPr="009023DC" w:rsidRDefault="00BA3431" w:rsidP="00FC7FFD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C41A28" w:rsidRDefault="00C41A28" w:rsidP="00C41A28">
      <w:pPr>
        <w:rPr>
          <w:sz w:val="28"/>
          <w:szCs w:val="28"/>
        </w:rPr>
      </w:pPr>
    </w:p>
    <w:p w:rsidR="00C41A28" w:rsidRDefault="00C41A28" w:rsidP="00C41A28">
      <w:pPr>
        <w:rPr>
          <w:sz w:val="28"/>
          <w:szCs w:val="28"/>
        </w:rPr>
      </w:pPr>
    </w:p>
    <w:p w:rsidR="00C41A28" w:rsidRPr="00C41A28" w:rsidRDefault="00C41A28" w:rsidP="00C41A28">
      <w:pPr>
        <w:rPr>
          <w:sz w:val="48"/>
        </w:rPr>
      </w:pPr>
      <w:r>
        <w:rPr>
          <w:noProof/>
          <w:sz w:val="48"/>
        </w:rPr>
        <w:t xml:space="preserve"> </w:t>
      </w:r>
    </w:p>
    <w:p w:rsidR="00C41A28" w:rsidRPr="00C41A28" w:rsidRDefault="00C41A28" w:rsidP="00C41A28">
      <w:pPr>
        <w:rPr>
          <w:sz w:val="48"/>
        </w:rPr>
      </w:pPr>
    </w:p>
    <w:p w:rsidR="00C41A28" w:rsidRDefault="005C1271" w:rsidP="00C41A28">
      <w:pPr>
        <w:rPr>
          <w:sz w:val="48"/>
        </w:rPr>
      </w:pPr>
      <w:r>
        <w:rPr>
          <w:noProof/>
          <w:sz w:val="48"/>
        </w:rPr>
        <w:pict>
          <v:shape id="AutoShape 27" o:spid="_x0000_s1063" type="#_x0000_t13" style="position:absolute;margin-left:312.15pt;margin-top:25.75pt;width:165pt;height:10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C41A28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Исполнение</w:t>
                  </w:r>
                </w:p>
                <w:p w:rsidR="00BA3431" w:rsidRDefault="00BA3431" w:rsidP="00C41A28"/>
              </w:txbxContent>
            </v:textbox>
          </v:shape>
        </w:pict>
      </w: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Default="005C1271" w:rsidP="00C41A28">
      <w:pPr>
        <w:rPr>
          <w:sz w:val="48"/>
        </w:rPr>
      </w:pPr>
      <w:r>
        <w:rPr>
          <w:noProof/>
          <w:sz w:val="48"/>
        </w:rPr>
        <w:pict>
          <v:shape id="AutoShape 28" o:spid="_x0000_s1064" type="#_x0000_t13" style="position:absolute;margin-left:495.8pt;margin-top:-4.6pt;width:228pt;height:173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" adj="17449" fillcolor="yellow" strokeweight="3pt">
            <v:fill opacity="51657f"/>
            <v:stroke dashstyle="1 1" endcap="round"/>
            <v:textbox>
              <w:txbxContent>
                <w:p w:rsidR="00BA3431" w:rsidRPr="001A70A8" w:rsidRDefault="00BA3431" w:rsidP="00C41A28">
                  <w:pPr>
                    <w:pStyle w:val="a5"/>
                    <w:spacing w:before="0" w:beforeAutospacing="0" w:after="0" w:afterAutospacing="0" w:line="192" w:lineRule="auto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1A70A8">
                    <w:rPr>
                      <w:b/>
                      <w:bCs/>
                      <w:color w:val="365F91" w:themeColor="accent1" w:themeShade="BF"/>
                      <w:kern w:val="24"/>
                      <w:sz w:val="32"/>
                      <w:szCs w:val="32"/>
                    </w:rPr>
                    <w:t>Составление, рассмотрение и утверждение отчетности</w:t>
                  </w:r>
                </w:p>
              </w:txbxContent>
            </v:textbox>
          </v:shape>
        </w:pict>
      </w:r>
    </w:p>
    <w:p w:rsidR="00495488" w:rsidRDefault="00495488" w:rsidP="00C41A28">
      <w:pPr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1971675" cy="1311275"/>
            <wp:effectExtent l="0" t="0" r="0" b="3175"/>
            <wp:wrapTight wrapText="bothSides">
              <wp:wrapPolygon edited="0">
                <wp:start x="0" y="0"/>
                <wp:lineTo x="0" y="21338"/>
                <wp:lineTo x="21287" y="21338"/>
                <wp:lineTo x="21287" y="0"/>
                <wp:lineTo x="0" y="0"/>
              </wp:wrapPolygon>
            </wp:wrapTight>
            <wp:docPr id="18" name="Рисунок 18" descr="Налоговые доходы в республиканский бюджет в 2021 году прогнозируются в  127,1 млрд сом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логовые доходы в республиканский бюджет в 2021 году прогнозируются в  127,1 млрд сомо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810" cy="132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</w:t>
      </w:r>
      <w:r>
        <w:rPr>
          <w:b/>
          <w:i/>
          <w:sz w:val="36"/>
          <w:szCs w:val="36"/>
          <w:u w:val="single"/>
        </w:rPr>
        <w:t>х</w:t>
      </w:r>
      <w:r w:rsidRPr="00CF0E99">
        <w:rPr>
          <w:b/>
          <w:i/>
          <w:sz w:val="36"/>
          <w:szCs w:val="36"/>
          <w:u w:val="single"/>
        </w:rPr>
        <w:t>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7033260</wp:posOffset>
            </wp:positionH>
            <wp:positionV relativeFrom="paragraph">
              <wp:posOffset>10795</wp:posOffset>
            </wp:positionV>
            <wp:extent cx="2444750" cy="1830705"/>
            <wp:effectExtent l="0" t="0" r="0" b="0"/>
            <wp:wrapTight wrapText="bothSides">
              <wp:wrapPolygon edited="0">
                <wp:start x="0" y="0"/>
                <wp:lineTo x="0" y="21353"/>
                <wp:lineTo x="21376" y="21353"/>
                <wp:lineTo x="21376" y="0"/>
                <wp:lineTo x="0" y="0"/>
              </wp:wrapPolygon>
            </wp:wrapTight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109855</wp:posOffset>
            </wp:positionV>
            <wp:extent cx="2413000" cy="1809750"/>
            <wp:effectExtent l="0" t="0" r="6350" b="0"/>
            <wp:wrapTight wrapText="bothSides">
              <wp:wrapPolygon edited="0">
                <wp:start x="0" y="0"/>
                <wp:lineTo x="0" y="21373"/>
                <wp:lineTo x="21486" y="21373"/>
                <wp:lineTo x="21486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6014085</wp:posOffset>
            </wp:positionH>
            <wp:positionV relativeFrom="paragraph">
              <wp:posOffset>109855</wp:posOffset>
            </wp:positionV>
            <wp:extent cx="3502025" cy="2324100"/>
            <wp:effectExtent l="0" t="0" r="3175" b="0"/>
            <wp:wrapTight wrapText="bothSides">
              <wp:wrapPolygon edited="0">
                <wp:start x="0" y="0"/>
                <wp:lineTo x="0" y="21423"/>
                <wp:lineTo x="21502" y="21423"/>
                <wp:lineTo x="21502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FC7FFD" w:rsidRDefault="00FC7FFD" w:rsidP="00AB3CE1">
      <w:pPr>
        <w:jc w:val="center"/>
        <w:rPr>
          <w:b/>
          <w:sz w:val="40"/>
          <w:szCs w:val="40"/>
        </w:rPr>
      </w:pPr>
      <w:r w:rsidRPr="002800A2">
        <w:rPr>
          <w:sz w:val="48"/>
        </w:rPr>
        <w:object w:dxaOrig="7205" w:dyaOrig="5403">
          <v:shape id="_x0000_i1025" type="#_x0000_t75" style="width:650pt;height:488pt" o:ole="">
            <v:imagedata r:id="rId14" o:title=""/>
          </v:shape>
          <o:OLEObject Type="Embed" ProgID="PowerPoint.Slide.12" ShapeID="_x0000_i1025" DrawAspect="Content" ObjectID="_1737291410" r:id="rId15"/>
        </w:object>
      </w: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r w:rsidR="00530E06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Петровского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характеристики </w:t>
        </w:r>
        <w:proofErr w:type="gramStart"/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проекта  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r w:rsidR="00530E06">
        <w:rPr>
          <w:b/>
          <w:bCs/>
          <w:sz w:val="40"/>
          <w:szCs w:val="40"/>
        </w:rPr>
        <w:t xml:space="preserve">Петровского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</w:t>
      </w:r>
      <w:proofErr w:type="gramEnd"/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r w:rsidR="00530E06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Петровского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985897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985897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Расходы</w:t>
      </w:r>
      <w:r w:rsidR="00530E06">
        <w:rPr>
          <w:rStyle w:val="a4"/>
          <w:b/>
          <w:bCs/>
          <w:color w:val="auto"/>
          <w:sz w:val="40"/>
          <w:szCs w:val="40"/>
          <w:u w:val="none"/>
        </w:rPr>
        <w:t xml:space="preserve"> Петровского сельского поселения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985897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r w:rsidR="00530E06" w:rsidRPr="00530E06">
        <w:rPr>
          <w:b/>
          <w:sz w:val="40"/>
          <w:szCs w:val="40"/>
        </w:rPr>
        <w:t xml:space="preserve">Петровского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 xml:space="preserve">6. Программная структура </w:t>
      </w:r>
      <w:proofErr w:type="gramStart"/>
      <w:r w:rsidRPr="003E4D16">
        <w:rPr>
          <w:b/>
          <w:sz w:val="40"/>
          <w:szCs w:val="40"/>
        </w:rPr>
        <w:t>расходов бюджета</w:t>
      </w:r>
      <w:r>
        <w:rPr>
          <w:b/>
          <w:sz w:val="40"/>
          <w:szCs w:val="40"/>
        </w:rPr>
        <w:t xml:space="preserve"> </w:t>
      </w:r>
      <w:r w:rsidR="00530E06" w:rsidRPr="00530E06">
        <w:rPr>
          <w:b/>
          <w:sz w:val="40"/>
          <w:szCs w:val="40"/>
        </w:rPr>
        <w:t xml:space="preserve">Петровского сельского поселения </w:t>
      </w:r>
      <w:r w:rsidR="00530E06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Дубенского муниципального района Республики</w:t>
      </w:r>
      <w:proofErr w:type="gramEnd"/>
      <w:r>
        <w:rPr>
          <w:b/>
          <w:sz w:val="40"/>
          <w:szCs w:val="40"/>
        </w:rPr>
        <w:t xml:space="preserve">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</w:t>
      </w:r>
      <w:bookmarkStart w:id="0" w:name="глоссарий"/>
    </w:p>
    <w:p w:rsidR="00B813C0" w:rsidRDefault="00FC7FFD" w:rsidP="00FD11D9">
      <w:pPr>
        <w:jc w:val="center"/>
        <w:rPr>
          <w:b/>
          <w:bCs/>
          <w:sz w:val="40"/>
        </w:rPr>
      </w:pPr>
      <w:r>
        <w:rPr>
          <w:b/>
          <w:bCs/>
          <w:sz w:val="40"/>
        </w:rPr>
        <w:t xml:space="preserve">Составление проекта бюджета основывается </w:t>
      </w:r>
      <w:proofErr w:type="gramStart"/>
      <w:r>
        <w:rPr>
          <w:b/>
          <w:bCs/>
          <w:sz w:val="40"/>
        </w:rPr>
        <w:t>на</w:t>
      </w:r>
      <w:proofErr w:type="gramEnd"/>
      <w:r>
        <w:rPr>
          <w:b/>
          <w:bCs/>
          <w:sz w:val="40"/>
        </w:rPr>
        <w:t>: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640C2" w:rsidRDefault="00FD11D9" w:rsidP="00530E06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 социально-экономического развития</w:t>
      </w:r>
      <w:r w:rsidR="00530E06" w:rsidRPr="00530E06">
        <w:t xml:space="preserve"> </w:t>
      </w:r>
      <w:r w:rsidR="00530E06" w:rsidRPr="00530E06">
        <w:rPr>
          <w:bCs/>
          <w:sz w:val="40"/>
        </w:rPr>
        <w:t>Петровского сельского поселения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администраци</w:t>
      </w:r>
      <w:r w:rsidR="00530E06">
        <w:rPr>
          <w:bCs/>
          <w:sz w:val="40"/>
        </w:rPr>
        <w:t>я</w:t>
      </w:r>
      <w:r w:rsidR="00495488" w:rsidRPr="000640C2">
        <w:rPr>
          <w:bCs/>
          <w:sz w:val="40"/>
        </w:rPr>
        <w:t xml:space="preserve"> </w:t>
      </w:r>
      <w:r w:rsidR="00530E06" w:rsidRPr="00530E06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>)</w:t>
      </w:r>
      <w:proofErr w:type="gramEnd"/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0A34A7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Основных направлениях бюджетной</w:t>
      </w:r>
      <w:r w:rsidR="00495488" w:rsidRPr="000640C2">
        <w:rPr>
          <w:bCs/>
          <w:sz w:val="40"/>
        </w:rPr>
        <w:t xml:space="preserve"> и налоговой политики 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0A34A7">
        <w:rPr>
          <w:bCs/>
          <w:sz w:val="40"/>
        </w:rPr>
        <w:t xml:space="preserve">администрация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>)</w:t>
      </w:r>
      <w:proofErr w:type="gramEnd"/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0A34A7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программах</w:t>
      </w:r>
      <w:r w:rsidR="000A34A7" w:rsidRPr="000A34A7">
        <w:t xml:space="preserve"> </w:t>
      </w:r>
      <w:r w:rsidR="000A34A7">
        <w:t xml:space="preserve"> </w:t>
      </w:r>
      <w:r w:rsidR="000A34A7" w:rsidRPr="000A34A7">
        <w:rPr>
          <w:bCs/>
          <w:sz w:val="40"/>
        </w:rPr>
        <w:t>Петровского сельского поселения</w:t>
      </w:r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>разрабатыва</w:t>
      </w:r>
      <w:r w:rsidR="000A34A7">
        <w:rPr>
          <w:bCs/>
          <w:sz w:val="40"/>
        </w:rPr>
        <w:t>ет</w:t>
      </w:r>
      <w:r w:rsidR="00FD11D9" w:rsidRPr="000640C2">
        <w:rPr>
          <w:bCs/>
          <w:sz w:val="40"/>
        </w:rPr>
        <w:t xml:space="preserve"> </w:t>
      </w:r>
      <w:r w:rsidR="000640C2">
        <w:rPr>
          <w:bCs/>
          <w:sz w:val="40"/>
        </w:rPr>
        <w:t xml:space="preserve">администрации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0A34A7">
        <w:rPr>
          <w:bCs/>
          <w:sz w:val="40"/>
        </w:rPr>
        <w:t xml:space="preserve"> </w:t>
      </w:r>
      <w:r w:rsidR="000640C2">
        <w:rPr>
          <w:bCs/>
          <w:sz w:val="40"/>
        </w:rPr>
        <w:t>Дубенского муниципального района)</w:t>
      </w:r>
      <w:proofErr w:type="gramEnd"/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4258D5">
      <w:pPr>
        <w:pStyle w:val="a8"/>
        <w:jc w:val="center"/>
      </w:pPr>
      <w:r w:rsidRPr="00A01D81">
        <w:t>О</w:t>
      </w:r>
      <w:r w:rsidR="001E0F30" w:rsidRPr="00495488">
        <w:t>сновные показатели</w:t>
      </w:r>
    </w:p>
    <w:p w:rsidR="001E0F30" w:rsidRPr="00495488" w:rsidRDefault="001E0F30" w:rsidP="004258D5">
      <w:pPr>
        <w:pStyle w:val="a8"/>
        <w:jc w:val="center"/>
      </w:pPr>
      <w:r w:rsidRPr="00495488">
        <w:t>социально-экономического развития</w:t>
      </w:r>
    </w:p>
    <w:p w:rsidR="001E0F30" w:rsidRPr="00495488" w:rsidRDefault="001E0F30" w:rsidP="004258D5">
      <w:pPr>
        <w:pStyle w:val="a8"/>
        <w:jc w:val="center"/>
      </w:pPr>
      <w:r w:rsidRPr="00495488">
        <w:t>Дубенского муниципального района</w:t>
      </w:r>
    </w:p>
    <w:p w:rsidR="001E0F30" w:rsidRPr="00495488" w:rsidRDefault="007F59B4" w:rsidP="004258D5">
      <w:pPr>
        <w:pStyle w:val="a8"/>
        <w:jc w:val="center"/>
      </w:pPr>
      <w:r>
        <w:t>Респу</w:t>
      </w:r>
      <w:r w:rsidR="00FC7FFD">
        <w:t>блики Мордовия за 20</w:t>
      </w:r>
      <w:r w:rsidR="00872055" w:rsidRPr="00B308B9">
        <w:t>1</w:t>
      </w:r>
      <w:r w:rsidR="000415D9" w:rsidRPr="005C26A9">
        <w:t>7</w:t>
      </w:r>
      <w:r w:rsidR="00FC7FFD">
        <w:t>-20</w:t>
      </w:r>
      <w:r w:rsidR="000415D9" w:rsidRPr="000415D9">
        <w:t>1</w:t>
      </w:r>
      <w:r w:rsidR="000415D9" w:rsidRPr="005C26A9">
        <w:t>9</w:t>
      </w:r>
      <w:r w:rsidR="001E0F30" w:rsidRPr="00495488">
        <w:t xml:space="preserve"> гг.</w:t>
      </w:r>
    </w:p>
    <w:p w:rsidR="001E0F30" w:rsidRPr="00495488" w:rsidRDefault="001E0F30" w:rsidP="004258D5">
      <w:pPr>
        <w:pStyle w:val="a8"/>
        <w:jc w:val="center"/>
      </w:pPr>
      <w:r w:rsidRPr="00495488">
        <w:t xml:space="preserve">и прогноз </w:t>
      </w:r>
      <w:r w:rsidR="00FC7FFD">
        <w:t>20</w:t>
      </w:r>
      <w:r w:rsidR="000415D9" w:rsidRPr="005C26A9">
        <w:t>20</w:t>
      </w:r>
      <w:r w:rsidR="003673F2">
        <w:t xml:space="preserve"> -</w:t>
      </w:r>
      <w:r w:rsidRPr="00495488">
        <w:t xml:space="preserve"> 20</w:t>
      </w:r>
      <w:r w:rsidR="00FC7FFD">
        <w:t>2</w:t>
      </w:r>
      <w:r w:rsidR="000415D9" w:rsidRPr="005C26A9">
        <w:t>1</w:t>
      </w:r>
      <w:r w:rsidRPr="00495488">
        <w:t xml:space="preserve"> год</w:t>
      </w:r>
      <w:bookmarkEnd w:id="1"/>
      <w:r w:rsidR="003673F2">
        <w:t>ов</w:t>
      </w:r>
    </w:p>
    <w:p w:rsidR="001E0F30" w:rsidRDefault="001E0F30" w:rsidP="004258D5">
      <w:pPr>
        <w:pStyle w:val="a8"/>
        <w:jc w:val="center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Pr="000A34A7" w:rsidRDefault="000D3AF4" w:rsidP="001E0F30">
      <w:pPr>
        <w:spacing w:line="276" w:lineRule="auto"/>
        <w:jc w:val="both"/>
        <w:rPr>
          <w:sz w:val="40"/>
          <w:szCs w:val="40"/>
        </w:rPr>
      </w:pPr>
    </w:p>
    <w:tbl>
      <w:tblPr>
        <w:tblW w:w="129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766"/>
        <w:gridCol w:w="1116"/>
        <w:gridCol w:w="1116"/>
        <w:gridCol w:w="2814"/>
        <w:gridCol w:w="1985"/>
        <w:gridCol w:w="2268"/>
      </w:tblGrid>
      <w:tr w:rsidR="000A34A7" w:rsidRPr="000A34A7" w:rsidTr="000A34A7">
        <w:trPr>
          <w:trHeight w:val="22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Показатели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Ед-ца</w:t>
            </w:r>
            <w:proofErr w:type="spellEnd"/>
            <w:r w:rsidRPr="000A34A7">
              <w:rPr>
                <w:sz w:val="40"/>
                <w:szCs w:val="40"/>
              </w:rPr>
              <w:t xml:space="preserve"> изм.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5C26A9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 xml:space="preserve"> 20</w:t>
            </w:r>
            <w:r w:rsidR="00A73AD8">
              <w:rPr>
                <w:sz w:val="40"/>
                <w:szCs w:val="40"/>
                <w:lang w:val="en-US"/>
              </w:rPr>
              <w:t>1</w:t>
            </w:r>
            <w:r w:rsidR="005C26A9">
              <w:rPr>
                <w:sz w:val="40"/>
                <w:szCs w:val="40"/>
              </w:rPr>
              <w:t>7</w:t>
            </w:r>
            <w:r w:rsidRPr="000A34A7">
              <w:rPr>
                <w:sz w:val="40"/>
                <w:szCs w:val="40"/>
              </w:rPr>
              <w:t xml:space="preserve"> год, факт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5C26A9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 xml:space="preserve"> 20</w:t>
            </w:r>
            <w:r w:rsidR="00A73AD8">
              <w:rPr>
                <w:sz w:val="40"/>
                <w:szCs w:val="40"/>
                <w:lang w:val="en-US"/>
              </w:rPr>
              <w:t>1</w:t>
            </w:r>
            <w:r w:rsidR="005C26A9">
              <w:rPr>
                <w:sz w:val="40"/>
                <w:szCs w:val="40"/>
              </w:rPr>
              <w:t>8</w:t>
            </w:r>
            <w:r w:rsidRPr="000A34A7">
              <w:rPr>
                <w:sz w:val="40"/>
                <w:szCs w:val="40"/>
              </w:rPr>
              <w:t>год,  оценка</w:t>
            </w:r>
          </w:p>
        </w:tc>
        <w:tc>
          <w:tcPr>
            <w:tcW w:w="70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прогноз</w:t>
            </w: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5C26A9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</w:t>
            </w:r>
            <w:r w:rsidR="000415D9">
              <w:rPr>
                <w:sz w:val="40"/>
                <w:szCs w:val="40"/>
                <w:lang w:val="en-US"/>
              </w:rPr>
              <w:t>1</w:t>
            </w:r>
            <w:r w:rsidR="005C26A9">
              <w:rPr>
                <w:sz w:val="40"/>
                <w:szCs w:val="40"/>
              </w:rPr>
              <w:t>9</w:t>
            </w:r>
            <w:r w:rsidRPr="000A34A7">
              <w:rPr>
                <w:sz w:val="40"/>
                <w:szCs w:val="40"/>
              </w:rPr>
              <w:t>год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5C26A9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</w:t>
            </w:r>
            <w:r w:rsidR="005C26A9">
              <w:rPr>
                <w:sz w:val="40"/>
                <w:szCs w:val="40"/>
              </w:rPr>
              <w:t>20</w:t>
            </w:r>
            <w:r w:rsidRPr="000A34A7">
              <w:rPr>
                <w:sz w:val="40"/>
                <w:szCs w:val="40"/>
              </w:rPr>
              <w:t>год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5C26A9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202</w:t>
            </w:r>
            <w:r w:rsidR="005C26A9">
              <w:rPr>
                <w:sz w:val="40"/>
                <w:szCs w:val="40"/>
              </w:rPr>
              <w:t>1</w:t>
            </w:r>
            <w:r w:rsidRPr="000A34A7">
              <w:rPr>
                <w:sz w:val="40"/>
                <w:szCs w:val="40"/>
              </w:rPr>
              <w:t>год</w:t>
            </w: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</w:tr>
      <w:tr w:rsidR="000A34A7" w:rsidRPr="000A34A7" w:rsidTr="005C26A9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lastRenderedPageBreak/>
              <w:t>Закупки скота и птицы от сельскохозяйственных товаропроизводителей и КФХ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тонн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198,3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82,0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92,0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112,0</w:t>
            </w:r>
          </w:p>
        </w:tc>
      </w:tr>
      <w:tr w:rsidR="000A34A7" w:rsidRPr="000A34A7" w:rsidTr="005C26A9">
        <w:trPr>
          <w:trHeight w:val="7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Закупки молока от сельскохозяйственных товаропроизводителей и КФХ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тонн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6054,3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6020,0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6222,0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6273,0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6324,0</w:t>
            </w:r>
          </w:p>
        </w:tc>
      </w:tr>
      <w:tr w:rsidR="000A34A7" w:rsidRPr="000A34A7" w:rsidTr="005C26A9">
        <w:trPr>
          <w:trHeight w:val="8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кв.м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</w:tr>
      <w:tr w:rsidR="000A34A7" w:rsidRPr="000A34A7" w:rsidTr="005C26A9">
        <w:trPr>
          <w:trHeight w:val="6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lastRenderedPageBreak/>
              <w:t>Фонд оплаты труда - всего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тыс</w:t>
            </w:r>
            <w:proofErr w:type="gramStart"/>
            <w:r w:rsidRPr="000A34A7">
              <w:rPr>
                <w:sz w:val="40"/>
                <w:szCs w:val="40"/>
              </w:rPr>
              <w:t>.р</w:t>
            </w:r>
            <w:proofErr w:type="gramEnd"/>
            <w:r w:rsidRPr="000A34A7">
              <w:rPr>
                <w:sz w:val="40"/>
                <w:szCs w:val="40"/>
              </w:rPr>
              <w:t>уб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14177,7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14491,1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15555,0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16075,2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5C26A9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16122,1</w:t>
            </w:r>
          </w:p>
        </w:tc>
      </w:tr>
      <w:tr w:rsidR="000A34A7" w:rsidRPr="000A34A7" w:rsidTr="000A34A7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Оборот розничной торговли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тыс</w:t>
            </w:r>
            <w:proofErr w:type="gramStart"/>
            <w:r w:rsidRPr="000A34A7">
              <w:rPr>
                <w:sz w:val="40"/>
                <w:szCs w:val="40"/>
              </w:rPr>
              <w:t>.р</w:t>
            </w:r>
            <w:proofErr w:type="gramEnd"/>
            <w:r w:rsidRPr="000A34A7">
              <w:rPr>
                <w:sz w:val="40"/>
                <w:szCs w:val="40"/>
              </w:rPr>
              <w:t>уб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5C26A9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22732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5C26A9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23538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5C26A9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24243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5C26A9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25720,3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5C26A9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27286,0</w:t>
            </w:r>
          </w:p>
        </w:tc>
      </w:tr>
      <w:tr w:rsidR="000A34A7" w:rsidRPr="000A34A7" w:rsidTr="000A34A7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Реализация водки и ЛВИ местного производства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дкл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216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185</w:t>
            </w:r>
          </w:p>
        </w:tc>
      </w:tr>
    </w:tbl>
    <w:p w:rsidR="000A34A7" w:rsidRPr="000A34A7" w:rsidRDefault="000A34A7" w:rsidP="000A34A7">
      <w:pPr>
        <w:ind w:firstLine="720"/>
        <w:jc w:val="center"/>
        <w:rPr>
          <w:sz w:val="28"/>
          <w:szCs w:val="28"/>
        </w:rPr>
      </w:pP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Основные направления бюджетной и налоговой политики</w:t>
      </w:r>
      <w:r w:rsidR="000A34A7">
        <w:rPr>
          <w:rFonts w:ascii="Cambria" w:eastAsia="Times New Roman" w:hAnsi="Cambria" w:cs="Times New Roman"/>
          <w:color w:val="17365D"/>
        </w:rPr>
        <w:t xml:space="preserve"> Петровского сельского поселения</w:t>
      </w: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Дубенского муниципального района на 20</w:t>
      </w:r>
      <w:r w:rsidR="000415D9" w:rsidRPr="000415D9">
        <w:rPr>
          <w:rFonts w:ascii="Cambria" w:eastAsia="Times New Roman" w:hAnsi="Cambria" w:cs="Times New Roman"/>
          <w:color w:val="17365D"/>
        </w:rPr>
        <w:t>19</w:t>
      </w:r>
      <w:r w:rsidRPr="004258D5">
        <w:rPr>
          <w:rFonts w:ascii="Cambria" w:eastAsia="Times New Roman" w:hAnsi="Cambria" w:cs="Times New Roman"/>
          <w:color w:val="17365D"/>
        </w:rPr>
        <w:t xml:space="preserve"> год и на плановый период 202</w:t>
      </w:r>
      <w:r w:rsidR="000415D9" w:rsidRPr="000415D9">
        <w:rPr>
          <w:rFonts w:ascii="Cambria" w:eastAsia="Times New Roman" w:hAnsi="Cambria" w:cs="Times New Roman"/>
          <w:color w:val="17365D"/>
        </w:rPr>
        <w:t>0</w:t>
      </w:r>
      <w:r w:rsidRPr="004258D5">
        <w:rPr>
          <w:rFonts w:ascii="Cambria" w:eastAsia="Times New Roman" w:hAnsi="Cambria" w:cs="Times New Roman"/>
          <w:color w:val="17365D"/>
        </w:rPr>
        <w:t xml:space="preserve"> и 202</w:t>
      </w:r>
      <w:r w:rsidR="000415D9" w:rsidRPr="000415D9">
        <w:rPr>
          <w:rFonts w:ascii="Cambria" w:eastAsia="Times New Roman" w:hAnsi="Cambria" w:cs="Times New Roman"/>
          <w:color w:val="17365D"/>
        </w:rPr>
        <w:t>1</w:t>
      </w:r>
      <w:r w:rsidRPr="004258D5">
        <w:rPr>
          <w:rFonts w:ascii="Cambria" w:eastAsia="Times New Roman" w:hAnsi="Cambria" w:cs="Times New Roman"/>
          <w:color w:val="17365D"/>
        </w:rPr>
        <w:t xml:space="preserve"> годов</w:t>
      </w:r>
      <w:bookmarkStart w:id="2" w:name="Par24"/>
      <w:bookmarkEnd w:id="2"/>
    </w:p>
    <w:p w:rsidR="000D3AF4" w:rsidRDefault="000D3AF4" w:rsidP="004258D5">
      <w:pPr>
        <w:pStyle w:val="a8"/>
        <w:jc w:val="center"/>
      </w:pPr>
    </w:p>
    <w:p w:rsidR="004258D5" w:rsidRPr="004258D5" w:rsidRDefault="004258D5" w:rsidP="004258D5">
      <w:pPr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</w:t>
      </w:r>
      <w:r w:rsidRPr="004258D5">
        <w:rPr>
          <w:sz w:val="32"/>
          <w:szCs w:val="32"/>
        </w:rPr>
        <w:t>Основные направления бюджетной политики</w:t>
      </w:r>
      <w:r w:rsidR="000A34A7">
        <w:rPr>
          <w:sz w:val="32"/>
          <w:szCs w:val="32"/>
        </w:rPr>
        <w:t xml:space="preserve"> 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 Республики Мордовия на 20</w:t>
      </w:r>
      <w:r w:rsidR="005C26A9">
        <w:rPr>
          <w:sz w:val="32"/>
          <w:szCs w:val="32"/>
        </w:rPr>
        <w:t>19</w:t>
      </w:r>
      <w:r w:rsidRPr="004258D5">
        <w:rPr>
          <w:sz w:val="32"/>
          <w:szCs w:val="32"/>
        </w:rPr>
        <w:t> год и на плановый период 202</w:t>
      </w:r>
      <w:r w:rsidR="005C26A9">
        <w:rPr>
          <w:sz w:val="32"/>
          <w:szCs w:val="32"/>
        </w:rPr>
        <w:t>0</w:t>
      </w:r>
      <w:r w:rsidRPr="004258D5">
        <w:rPr>
          <w:sz w:val="32"/>
          <w:szCs w:val="32"/>
        </w:rPr>
        <w:t xml:space="preserve"> и 202</w:t>
      </w:r>
      <w:r w:rsidR="005C26A9">
        <w:rPr>
          <w:sz w:val="32"/>
          <w:szCs w:val="32"/>
        </w:rPr>
        <w:t>1</w:t>
      </w:r>
      <w:r w:rsidRPr="004258D5">
        <w:rPr>
          <w:sz w:val="32"/>
          <w:szCs w:val="32"/>
        </w:rPr>
        <w:t> годов  предусматривают дальнейшую реализацию мер по обеспечению устойчивости и сбалансированности бюджетной системы, повышению обоснованности и эффективности бюджетных расходов.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proofErr w:type="gramStart"/>
      <w:r w:rsidRPr="004258D5">
        <w:rPr>
          <w:sz w:val="32"/>
          <w:szCs w:val="32"/>
        </w:rPr>
        <w:lastRenderedPageBreak/>
        <w:t xml:space="preserve">Исходя из поставленной цели бюджетная политика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 Республики Мордовия будет</w:t>
      </w:r>
      <w:proofErr w:type="gramEnd"/>
      <w:r w:rsidRPr="004258D5">
        <w:rPr>
          <w:sz w:val="32"/>
          <w:szCs w:val="32"/>
        </w:rPr>
        <w:t xml:space="preserve"> направлена на решение следующих задач: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1) формирование реалистичного прогноза поступления доходов в бюджет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2) определение четких приоритетов использования бюджетных средств с учетом текущей экономической ситуации: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-при планировании бюджетных ассигнований подлежит детальной оценке содержание муниципальных программ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Start"/>
      <w:r w:rsidRPr="004258D5">
        <w:rPr>
          <w:sz w:val="32"/>
          <w:szCs w:val="32"/>
        </w:rPr>
        <w:t xml:space="preserve">  ,</w:t>
      </w:r>
      <w:proofErr w:type="gramEnd"/>
      <w:r w:rsidRPr="004258D5">
        <w:rPr>
          <w:sz w:val="32"/>
          <w:szCs w:val="32"/>
        </w:rPr>
        <w:t xml:space="preserve"> соразмерение объемов их финансового обеспечения с реальными возможностями бюджета;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proofErr w:type="gramStart"/>
      <w:r w:rsidRPr="004258D5">
        <w:rPr>
          <w:sz w:val="32"/>
          <w:szCs w:val="32"/>
        </w:rPr>
        <w:t>-принятие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самоуправления;</w:t>
      </w:r>
      <w:proofErr w:type="gramEnd"/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3) концентрация финансовых ресурсов на достижение целей, показателей и результатов федеральных и национальных  проектов;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4) проведение эффективного управления муниципальным долгом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 xml:space="preserve">Дубенского муниципального района Республики Мордовия, оптимизацию расходов по обслуживанию долговых обязательств, их своевременное исполнение в полном объеме с учетом установленных ограничений и необходимости </w:t>
      </w:r>
      <w:proofErr w:type="gramStart"/>
      <w:r w:rsidRPr="004258D5">
        <w:rPr>
          <w:sz w:val="32"/>
          <w:szCs w:val="32"/>
        </w:rPr>
        <w:t>обеспечения сбалансированности бюджета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End"/>
      <w:r w:rsidRPr="004258D5">
        <w:rPr>
          <w:sz w:val="32"/>
          <w:szCs w:val="32"/>
        </w:rPr>
        <w:t>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5) повышение эффективности и результативности бюджетных расходов за счет: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-безусловного исполнения принятых бюджетных обязательств;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-реализации </w:t>
      </w:r>
      <w:proofErr w:type="gramStart"/>
      <w:r w:rsidRPr="004258D5">
        <w:rPr>
          <w:sz w:val="32"/>
          <w:szCs w:val="32"/>
        </w:rPr>
        <w:t>мероприятий Программы оздоровления муниципальных финансов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End"/>
      <w:r w:rsidRPr="004258D5">
        <w:rPr>
          <w:sz w:val="32"/>
          <w:szCs w:val="32"/>
        </w:rPr>
        <w:t xml:space="preserve"> на 2019 - 2025 годы, утвержденной Постановлением </w:t>
      </w:r>
      <w:r w:rsidRPr="004258D5">
        <w:rPr>
          <w:sz w:val="32"/>
          <w:szCs w:val="32"/>
        </w:rPr>
        <w:lastRenderedPageBreak/>
        <w:t>администрации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№ </w:t>
      </w:r>
      <w:r w:rsidR="000A34A7">
        <w:rPr>
          <w:sz w:val="32"/>
          <w:szCs w:val="32"/>
        </w:rPr>
        <w:t>1</w:t>
      </w:r>
      <w:r w:rsidR="005C26A9">
        <w:rPr>
          <w:sz w:val="32"/>
          <w:szCs w:val="32"/>
        </w:rPr>
        <w:t>9</w:t>
      </w:r>
      <w:r w:rsidRPr="004258D5">
        <w:rPr>
          <w:sz w:val="32"/>
          <w:szCs w:val="32"/>
        </w:rPr>
        <w:t xml:space="preserve">от </w:t>
      </w:r>
      <w:r w:rsidR="000A34A7">
        <w:rPr>
          <w:sz w:val="32"/>
          <w:szCs w:val="32"/>
        </w:rPr>
        <w:t>12</w:t>
      </w:r>
      <w:r w:rsidRPr="004258D5">
        <w:rPr>
          <w:sz w:val="32"/>
          <w:szCs w:val="32"/>
        </w:rPr>
        <w:t>.</w:t>
      </w:r>
      <w:r w:rsidR="000A34A7">
        <w:rPr>
          <w:sz w:val="32"/>
          <w:szCs w:val="32"/>
        </w:rPr>
        <w:t>12</w:t>
      </w:r>
      <w:r w:rsidRPr="004258D5">
        <w:rPr>
          <w:sz w:val="32"/>
          <w:szCs w:val="32"/>
        </w:rPr>
        <w:t>.20</w:t>
      </w:r>
      <w:r w:rsidR="005C26A9">
        <w:rPr>
          <w:sz w:val="32"/>
          <w:szCs w:val="32"/>
        </w:rPr>
        <w:t>18</w:t>
      </w:r>
      <w:r w:rsidRPr="004258D5">
        <w:rPr>
          <w:sz w:val="32"/>
          <w:szCs w:val="32"/>
        </w:rPr>
        <w:t xml:space="preserve"> года;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-привлечения средств из бюджетов других уровней бюджетной системы Российской Федерации путем участия в федеральных и республиканских проектах и программах на условиях </w:t>
      </w:r>
      <w:proofErr w:type="spellStart"/>
      <w:r w:rsidRPr="004258D5">
        <w:rPr>
          <w:sz w:val="32"/>
          <w:szCs w:val="32"/>
        </w:rPr>
        <w:t>софинансирования</w:t>
      </w:r>
      <w:proofErr w:type="spellEnd"/>
      <w:r w:rsidRPr="004258D5">
        <w:rPr>
          <w:sz w:val="32"/>
          <w:szCs w:val="32"/>
        </w:rPr>
        <w:t>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-обеспечения равномерного исполнения расходных обязательств в течение финансового года;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-повышения качества оказания муниципальных услуг (выполнения работ);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на совершенствование системы закупок товаров, работ, услуг для обеспечения муниципальных нужд;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-активного привлечения муниципальными учреждениями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-соблюдения финансовой дисциплины всеми главными распорядителями и получателями средств бюджета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-недопущения роста кредиторской и дебиторской задолженности бюджета, принятия мер по ликвидации сложившейся кредиторской и дебиторской задолженности бюджета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6) недопущение кредиторской задолженности по заработной плате работникам бюджетной сферы и социальным выплатам;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7) направление бюджетных сре</w:t>
      </w:r>
      <w:proofErr w:type="gramStart"/>
      <w:r w:rsidRPr="004258D5">
        <w:rPr>
          <w:sz w:val="32"/>
          <w:szCs w:val="32"/>
        </w:rPr>
        <w:t>дств в пр</w:t>
      </w:r>
      <w:proofErr w:type="gramEnd"/>
      <w:r w:rsidRPr="004258D5">
        <w:rPr>
          <w:sz w:val="32"/>
          <w:szCs w:val="32"/>
        </w:rPr>
        <w:t>иоритетном порядке на погашение кредиторской задолженности;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8) обеспечение открытости и прозрачности бюджетного процесса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Республики Мордовия; за счет размещения и предоставления информации на едином портале бюджетной системы Российской Федерации;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9) повышение </w:t>
      </w:r>
      <w:proofErr w:type="gramStart"/>
      <w:r w:rsidRPr="004258D5">
        <w:rPr>
          <w:sz w:val="32"/>
          <w:szCs w:val="32"/>
        </w:rPr>
        <w:t>уровня финансовой грамотности населения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</w:t>
      </w:r>
      <w:proofErr w:type="gramEnd"/>
      <w:r w:rsidRPr="004258D5">
        <w:rPr>
          <w:sz w:val="32"/>
          <w:szCs w:val="32"/>
        </w:rPr>
        <w:t xml:space="preserve"> Мордовия;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10) осуществление мониторинга и </w:t>
      </w:r>
      <w:proofErr w:type="gramStart"/>
      <w:r w:rsidRPr="004258D5">
        <w:rPr>
          <w:sz w:val="32"/>
          <w:szCs w:val="32"/>
        </w:rPr>
        <w:t>контроля за</w:t>
      </w:r>
      <w:proofErr w:type="gramEnd"/>
      <w:r w:rsidRPr="004258D5">
        <w:rPr>
          <w:sz w:val="32"/>
          <w:szCs w:val="32"/>
        </w:rPr>
        <w:t xml:space="preserve"> эффективным использованием бюджетных средств;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lastRenderedPageBreak/>
        <w:t xml:space="preserve">11) обеспечение </w:t>
      </w:r>
      <w:proofErr w:type="gramStart"/>
      <w:r w:rsidRPr="004258D5">
        <w:rPr>
          <w:sz w:val="32"/>
          <w:szCs w:val="32"/>
        </w:rPr>
        <w:t>контроля за</w:t>
      </w:r>
      <w:proofErr w:type="gramEnd"/>
      <w:r w:rsidRPr="004258D5">
        <w:rPr>
          <w:sz w:val="32"/>
          <w:szCs w:val="32"/>
        </w:rPr>
        <w:t xml:space="preserve"> законностью, своевременностью, достижением целей, показателей и результатов реализации региональных проектов и муниципальных программ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 Мордовия.</w:t>
      </w:r>
    </w:p>
    <w:p w:rsidR="004258D5" w:rsidRPr="004258D5" w:rsidRDefault="004258D5" w:rsidP="004258D5">
      <w:pPr>
        <w:pStyle w:val="s1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Основными направлениями налоговой политики </w:t>
      </w:r>
      <w:r w:rsidR="002269C7">
        <w:rPr>
          <w:sz w:val="32"/>
          <w:szCs w:val="32"/>
        </w:rPr>
        <w:t>Петровского сельского поселения</w:t>
      </w:r>
      <w:r w:rsidR="002269C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на 20</w:t>
      </w:r>
      <w:r w:rsidR="005C26A9">
        <w:rPr>
          <w:sz w:val="32"/>
          <w:szCs w:val="32"/>
        </w:rPr>
        <w:t>19</w:t>
      </w:r>
      <w:r w:rsidRPr="004258D5">
        <w:rPr>
          <w:sz w:val="32"/>
          <w:szCs w:val="32"/>
        </w:rPr>
        <w:t xml:space="preserve"> - 2025 годы остаются создание благоприятных условий для устойчивого развития экономики района, активизация инвестиционной и инновационной деятельности, обеспечение условий для полного и стабильного поступления в бюджет района закрепленных налогов и сборов. Обеспечение полноты собираемости налогов остается важнейшей задачей в сложившихся экономических условиях. </w:t>
      </w:r>
      <w:proofErr w:type="gramStart"/>
      <w:r w:rsidRPr="004258D5">
        <w:rPr>
          <w:sz w:val="32"/>
          <w:szCs w:val="32"/>
        </w:rPr>
        <w:t>В этих целях будет продолжена работа по повышению эффективности управления муниципальными земельными ресурсами и муниципальным имуществом, повышению качества администрирования главными администраторами доходов бюджета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 Дубенского муниципального района, осуществлению учета и усиление контроля за своевременностью и полнотой перечисления в бюджет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штрафных санкций за административные правонарушения, выявленные должностными лицами органов муниципального контроля.</w:t>
      </w:r>
      <w:proofErr w:type="gramEnd"/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Налоговая политика  в среднесрочной перспективе будет основываться на следующих приоритетных направлениях: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совершенствование налогового законодательства республики с учетом изменений в налоговом законодательстве Российской Федерации;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обеспечение бюджетной, экономической и социальной эффективности налоговых расходов;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усиление мер по укреплению налоговой дисциплины налогоплательщиков.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 </w:t>
      </w:r>
    </w:p>
    <w:p w:rsidR="000D3AF4" w:rsidRDefault="004258D5" w:rsidP="004258D5">
      <w:pPr>
        <w:spacing w:line="276" w:lineRule="auto"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Реализация основных направлений налоговой политики </w:t>
      </w:r>
      <w:r w:rsidR="002269C7">
        <w:rPr>
          <w:sz w:val="32"/>
          <w:szCs w:val="32"/>
        </w:rPr>
        <w:t>Петровского сельского поселения</w:t>
      </w:r>
      <w:r w:rsidR="002269C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Республики Мордовия на 20</w:t>
      </w:r>
      <w:r w:rsidR="005C26A9">
        <w:rPr>
          <w:sz w:val="32"/>
          <w:szCs w:val="32"/>
        </w:rPr>
        <w:t>19</w:t>
      </w:r>
      <w:r w:rsidRPr="004258D5">
        <w:rPr>
          <w:sz w:val="32"/>
          <w:szCs w:val="32"/>
        </w:rPr>
        <w:t xml:space="preserve"> год и плановый период 20</w:t>
      </w:r>
      <w:r w:rsidR="00DA2B15" w:rsidRPr="00DA2B15">
        <w:rPr>
          <w:sz w:val="32"/>
          <w:szCs w:val="32"/>
        </w:rPr>
        <w:t>2</w:t>
      </w:r>
      <w:r w:rsidR="005C26A9">
        <w:rPr>
          <w:sz w:val="32"/>
          <w:szCs w:val="32"/>
        </w:rPr>
        <w:t>0</w:t>
      </w:r>
      <w:r w:rsidRPr="004258D5">
        <w:rPr>
          <w:sz w:val="32"/>
          <w:szCs w:val="32"/>
        </w:rPr>
        <w:t xml:space="preserve"> и 202</w:t>
      </w:r>
      <w:r w:rsidR="005C26A9">
        <w:rPr>
          <w:sz w:val="32"/>
          <w:szCs w:val="32"/>
        </w:rPr>
        <w:t>1</w:t>
      </w:r>
      <w:r w:rsidRPr="004258D5">
        <w:rPr>
          <w:sz w:val="32"/>
          <w:szCs w:val="32"/>
        </w:rPr>
        <w:t xml:space="preserve"> годов должна </w:t>
      </w:r>
      <w:r w:rsidRPr="004258D5">
        <w:rPr>
          <w:sz w:val="32"/>
          <w:szCs w:val="32"/>
        </w:rPr>
        <w:lastRenderedPageBreak/>
        <w:t>повысить стабильность ведения экономической деятельности и будет способствовать росту налогового потенциала района, обеспечение отсутствия просроченной задолженности</w:t>
      </w:r>
      <w:r>
        <w:rPr>
          <w:sz w:val="32"/>
          <w:szCs w:val="32"/>
        </w:rPr>
        <w:t>.</w:t>
      </w:r>
    </w:p>
    <w:p w:rsid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4258D5" w:rsidRP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0D3AF4" w:rsidRDefault="00B72CF7" w:rsidP="004258D5">
      <w:r w:rsidRPr="004258D5">
        <w:rPr>
          <w:rStyle w:val="aa"/>
          <w:noProof/>
        </w:rPr>
        <w:drawing>
          <wp:inline distT="0" distB="0" distL="0" distR="0">
            <wp:extent cx="8243564" cy="4778533"/>
            <wp:effectExtent l="19050" t="19050" r="24136" b="22067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7176" cy="478062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9974EA" w:rsidRPr="002800A2" w:rsidRDefault="009974EA" w:rsidP="001E0F30">
      <w:pPr>
        <w:spacing w:line="276" w:lineRule="auto"/>
        <w:jc w:val="both"/>
        <w:rPr>
          <w:ins w:id="3" w:author="User" w:date="2023-01-21T11:13:00Z"/>
          <w:sz w:val="20"/>
          <w:szCs w:val="20"/>
        </w:rPr>
      </w:pPr>
    </w:p>
    <w:p w:rsidR="000D3AF4" w:rsidRDefault="000D3AF4" w:rsidP="001E0F30">
      <w:pPr>
        <w:spacing w:line="276" w:lineRule="auto"/>
        <w:jc w:val="both"/>
        <w:rPr>
          <w:ins w:id="4" w:author="User" w:date="2023-01-21T11:13:00Z"/>
          <w:sz w:val="36"/>
          <w:szCs w:val="36"/>
        </w:rPr>
      </w:pPr>
    </w:p>
    <w:p w:rsidR="009974EA" w:rsidRDefault="009974EA" w:rsidP="001E0F30">
      <w:pPr>
        <w:spacing w:line="276" w:lineRule="auto"/>
        <w:jc w:val="both"/>
        <w:rPr>
          <w:ins w:id="5" w:author="User" w:date="2023-01-21T11:13:00Z"/>
          <w:sz w:val="36"/>
          <w:szCs w:val="36"/>
        </w:rPr>
      </w:pPr>
    </w:p>
    <w:p w:rsidR="009974EA" w:rsidRDefault="009974EA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5C1271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C90CA3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213CCF" w:rsidRDefault="00BA3431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213CCF" w:rsidRDefault="00BA3431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1A740A" w:rsidRDefault="00F25FBD">
      <w:r>
        <w:t>7</w:t>
      </w:r>
    </w:p>
    <w:p w:rsidR="0003799A" w:rsidRDefault="0003799A"/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</w:t>
      </w:r>
      <w:r w:rsidR="003867B8">
        <w:rPr>
          <w:b/>
          <w:sz w:val="48"/>
          <w:szCs w:val="48"/>
          <w:u w:val="single"/>
        </w:rPr>
        <w:t xml:space="preserve"> </w:t>
      </w:r>
      <w:r w:rsidRPr="003104AF">
        <w:rPr>
          <w:b/>
          <w:sz w:val="48"/>
          <w:szCs w:val="48"/>
          <w:u w:val="single"/>
        </w:rPr>
        <w:t xml:space="preserve">бюджета </w:t>
      </w:r>
      <w:r w:rsidR="002269C7">
        <w:rPr>
          <w:b/>
          <w:sz w:val="48"/>
          <w:szCs w:val="48"/>
          <w:u w:val="single"/>
        </w:rPr>
        <w:t xml:space="preserve">Петровского сельского поселения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 w:firstRow="1" w:lastRow="1" w:firstColumn="1" w:lastColumn="1" w:noHBand="0" w:noVBand="0"/>
      </w:tblPr>
      <w:tblGrid>
        <w:gridCol w:w="9889"/>
        <w:gridCol w:w="1276"/>
        <w:gridCol w:w="1276"/>
        <w:gridCol w:w="1276"/>
        <w:gridCol w:w="1276"/>
      </w:tblGrid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0000FF"/>
          </w:tcPr>
          <w:p w:rsidR="006028EE" w:rsidRPr="00E46567" w:rsidRDefault="006028EE" w:rsidP="00922B13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r w:rsidR="002269C7">
              <w:rPr>
                <w:b/>
                <w:sz w:val="32"/>
                <w:szCs w:val="32"/>
              </w:rPr>
              <w:t xml:space="preserve">Петровского сельского </w:t>
            </w:r>
            <w:proofErr w:type="spellStart"/>
            <w:r w:rsidR="002269C7">
              <w:rPr>
                <w:b/>
                <w:sz w:val="32"/>
                <w:szCs w:val="32"/>
              </w:rPr>
              <w:t>поселения</w:t>
            </w:r>
            <w:r w:rsidRPr="00E46567">
              <w:rPr>
                <w:b/>
                <w:sz w:val="32"/>
                <w:szCs w:val="32"/>
              </w:rPr>
              <w:t>Дубенского</w:t>
            </w:r>
            <w:proofErr w:type="spellEnd"/>
            <w:r w:rsidRPr="00E46567">
              <w:rPr>
                <w:b/>
                <w:sz w:val="32"/>
                <w:szCs w:val="32"/>
              </w:rPr>
              <w:t xml:space="preserve"> муниципального района,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</w:t>
            </w:r>
            <w:proofErr w:type="spellEnd"/>
            <w:r w:rsidRPr="00E46567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276" w:type="dxa"/>
            <w:shd w:val="clear" w:color="auto" w:fill="0000FF"/>
          </w:tcPr>
          <w:p w:rsidR="006028EE" w:rsidRPr="00A73AD8" w:rsidRDefault="006028EE" w:rsidP="000415D9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A73AD8">
              <w:rPr>
                <w:b/>
                <w:sz w:val="32"/>
                <w:szCs w:val="32"/>
                <w:lang w:val="en-US"/>
              </w:rPr>
              <w:t>1</w:t>
            </w:r>
            <w:r w:rsidR="000415D9">
              <w:rPr>
                <w:b/>
                <w:sz w:val="32"/>
                <w:szCs w:val="32"/>
                <w:lang w:val="en-US"/>
              </w:rPr>
              <w:t>7</w:t>
            </w:r>
          </w:p>
        </w:tc>
        <w:tc>
          <w:tcPr>
            <w:tcW w:w="1276" w:type="dxa"/>
            <w:shd w:val="clear" w:color="auto" w:fill="0000FF"/>
          </w:tcPr>
          <w:p w:rsidR="006028EE" w:rsidRPr="000415D9" w:rsidRDefault="006028EE" w:rsidP="000415D9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0415D9">
              <w:rPr>
                <w:b/>
                <w:sz w:val="32"/>
                <w:szCs w:val="32"/>
                <w:lang w:val="en-US"/>
              </w:rPr>
              <w:t>18</w:t>
            </w:r>
          </w:p>
        </w:tc>
        <w:tc>
          <w:tcPr>
            <w:tcW w:w="1276" w:type="dxa"/>
            <w:shd w:val="clear" w:color="auto" w:fill="0000FF"/>
          </w:tcPr>
          <w:p w:rsidR="006028EE" w:rsidRPr="000415D9" w:rsidRDefault="006028EE" w:rsidP="000415D9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0415D9">
              <w:rPr>
                <w:b/>
                <w:sz w:val="32"/>
                <w:szCs w:val="32"/>
                <w:lang w:val="en-US"/>
              </w:rPr>
              <w:t>19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DA2B15" w:rsidP="000415D9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202</w:t>
            </w:r>
            <w:r w:rsidR="000415D9">
              <w:rPr>
                <w:b/>
                <w:sz w:val="32"/>
                <w:szCs w:val="32"/>
                <w:lang w:val="en-US"/>
              </w:rPr>
              <w:t>0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3366FF"/>
          </w:tcPr>
          <w:p w:rsidR="006028EE" w:rsidRPr="00E46567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6028EE" w:rsidRPr="00D36491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Pr="00535E50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Pr="00535E50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Default="006028EE" w:rsidP="00057BC1">
            <w:pPr>
              <w:jc w:val="center"/>
              <w:rPr>
                <w:ins w:id="6" w:author="User" w:date="2023-01-21T11:56:00Z"/>
                <w:b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6028EE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936,8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962,4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964,0</w:t>
            </w:r>
          </w:p>
        </w:tc>
        <w:tc>
          <w:tcPr>
            <w:tcW w:w="1276" w:type="dxa"/>
            <w:shd w:val="clear" w:color="auto" w:fill="99CCFF"/>
          </w:tcPr>
          <w:p w:rsidR="006028EE" w:rsidRDefault="004E1959" w:rsidP="00057BC1">
            <w:pPr>
              <w:jc w:val="center"/>
              <w:rPr>
                <w:ins w:id="7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965,0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58,2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62,2</w:t>
            </w:r>
          </w:p>
        </w:tc>
        <w:tc>
          <w:tcPr>
            <w:tcW w:w="1276" w:type="dxa"/>
            <w:shd w:val="clear" w:color="auto" w:fill="99CCFF"/>
          </w:tcPr>
          <w:p w:rsidR="006028EE" w:rsidRPr="004E1959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62,9</w:t>
            </w:r>
          </w:p>
        </w:tc>
        <w:tc>
          <w:tcPr>
            <w:tcW w:w="1276" w:type="dxa"/>
            <w:shd w:val="clear" w:color="auto" w:fill="99CCFF"/>
          </w:tcPr>
          <w:p w:rsidR="006028EE" w:rsidRPr="004E1959" w:rsidRDefault="004E1959" w:rsidP="00057BC1">
            <w:pPr>
              <w:jc w:val="center"/>
              <w:rPr>
                <w:ins w:id="8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63,0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9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57,6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56,0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63,2</w:t>
            </w:r>
          </w:p>
        </w:tc>
        <w:tc>
          <w:tcPr>
            <w:tcW w:w="1276" w:type="dxa"/>
            <w:shd w:val="clear" w:color="auto" w:fill="99CCFF"/>
          </w:tcPr>
          <w:p w:rsidR="006028EE" w:rsidRDefault="004E1959" w:rsidP="00057BC1">
            <w:pPr>
              <w:jc w:val="center"/>
              <w:rPr>
                <w:ins w:id="10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64,0</w:t>
            </w: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6028EE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37,6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63,7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69,9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4E1959" w:rsidP="00057BC1">
            <w:pPr>
              <w:jc w:val="center"/>
              <w:rPr>
                <w:ins w:id="11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70,0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335B38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ins w:id="12" w:author="User" w:date="2023-01-21T11:56:00Z"/>
                <w:sz w:val="32"/>
                <w:szCs w:val="32"/>
                <w:lang w:val="en-US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3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6028EE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818,5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444,4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4E195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299,4</w:t>
            </w:r>
          </w:p>
        </w:tc>
        <w:tc>
          <w:tcPr>
            <w:tcW w:w="1276" w:type="dxa"/>
            <w:shd w:val="clear" w:color="auto" w:fill="99CCFF"/>
          </w:tcPr>
          <w:p w:rsidR="006028EE" w:rsidRDefault="004E1959" w:rsidP="00057BC1">
            <w:pPr>
              <w:jc w:val="center"/>
              <w:rPr>
                <w:ins w:id="14" w:author="User" w:date="2023-01-21T11:56:00Z"/>
                <w:sz w:val="32"/>
                <w:szCs w:val="32"/>
              </w:rPr>
            </w:pPr>
            <w:r>
              <w:rPr>
                <w:sz w:val="32"/>
                <w:szCs w:val="32"/>
              </w:rPr>
              <w:t>300,0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ins w:id="15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6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9B6232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9B6232">
            <w:pPr>
              <w:rPr>
                <w:ins w:id="17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3A53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8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3A53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9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C16A1C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20" w:author="User" w:date="2023-01-21T11:56:00Z"/>
                <w:sz w:val="32"/>
                <w:szCs w:val="32"/>
              </w:rPr>
            </w:pP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2"/>
        <w:gridCol w:w="1650"/>
        <w:gridCol w:w="1828"/>
        <w:gridCol w:w="1348"/>
        <w:gridCol w:w="1730"/>
        <w:gridCol w:w="1711"/>
      </w:tblGrid>
      <w:tr w:rsidR="003E7ECC" w:rsidRPr="00D3544C" w:rsidTr="003E7ECC">
        <w:trPr>
          <w:trHeight w:val="661"/>
        </w:trPr>
        <w:tc>
          <w:tcPr>
            <w:tcW w:w="6802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06" w:type="dxa"/>
            <w:gridSpan w:val="3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  <w:tc>
          <w:tcPr>
            <w:tcW w:w="1711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265"/>
        </w:trPr>
        <w:tc>
          <w:tcPr>
            <w:tcW w:w="6802" w:type="dxa"/>
            <w:vMerge/>
            <w:shd w:val="clear" w:color="auto" w:fill="0000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0000FF"/>
          </w:tcPr>
          <w:p w:rsidR="003E7ECC" w:rsidRPr="00A73AD8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</w:t>
            </w:r>
            <w:r w:rsidR="00A73AD8">
              <w:rPr>
                <w:sz w:val="32"/>
                <w:szCs w:val="32"/>
                <w:lang w:val="en-US"/>
              </w:rPr>
              <w:t>1</w:t>
            </w:r>
            <w:r w:rsidR="000415D9">
              <w:rPr>
                <w:sz w:val="32"/>
                <w:szCs w:val="32"/>
                <w:lang w:val="en-US"/>
              </w:rPr>
              <w:t>7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48" w:type="dxa"/>
            <w:shd w:val="clear" w:color="auto" w:fill="0000FF"/>
          </w:tcPr>
          <w:p w:rsidR="003E7ECC" w:rsidRPr="000415D9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</w:t>
            </w:r>
            <w:r w:rsidR="000415D9">
              <w:rPr>
                <w:sz w:val="32"/>
                <w:szCs w:val="32"/>
                <w:lang w:val="en-US"/>
              </w:rPr>
              <w:t>18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30" w:type="dxa"/>
            <w:shd w:val="clear" w:color="auto" w:fill="0000FF"/>
          </w:tcPr>
          <w:p w:rsidR="003E7ECC" w:rsidRPr="000415D9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</w:t>
            </w:r>
            <w:r w:rsidR="000415D9">
              <w:rPr>
                <w:sz w:val="32"/>
                <w:szCs w:val="32"/>
                <w:lang w:val="en-US"/>
              </w:rPr>
              <w:t>19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11" w:type="dxa"/>
            <w:shd w:val="clear" w:color="auto" w:fill="0000FF"/>
          </w:tcPr>
          <w:p w:rsidR="003E7ECC" w:rsidRDefault="003E7ECC" w:rsidP="000415D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</w:t>
            </w:r>
            <w:r w:rsidR="000415D9">
              <w:rPr>
                <w:sz w:val="32"/>
                <w:szCs w:val="32"/>
                <w:lang w:val="en-US"/>
              </w:rPr>
              <w:t>0</w:t>
            </w:r>
            <w:r>
              <w:rPr>
                <w:sz w:val="32"/>
                <w:szCs w:val="32"/>
              </w:rPr>
              <w:t xml:space="preserve"> год</w:t>
            </w:r>
          </w:p>
        </w:tc>
      </w:tr>
      <w:tr w:rsidR="003E7ECC" w:rsidRPr="00D3544C" w:rsidTr="003E7ECC">
        <w:trPr>
          <w:trHeight w:val="625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93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4E1959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31,1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4E1959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31,5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4E1959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32,6</w:t>
            </w:r>
          </w:p>
        </w:tc>
        <w:tc>
          <w:tcPr>
            <w:tcW w:w="1711" w:type="dxa"/>
            <w:shd w:val="clear" w:color="auto" w:fill="99CCFF"/>
          </w:tcPr>
          <w:p w:rsidR="003E7ECC" w:rsidRDefault="004E1959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33,0</w:t>
            </w:r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7F2376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7F2376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98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3E7ECC" w:rsidRPr="00DA2B15" w:rsidRDefault="003E7ECC" w:rsidP="00963A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  <w:bookmarkStart w:id="21" w:name="_GoBack"/>
      <w:bookmarkEnd w:id="21"/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3E7ECC">
      <w:pPr>
        <w:pStyle w:val="a8"/>
      </w:pPr>
      <w:r w:rsidRPr="009B4ADB">
        <w:t>Программный бюджет в</w:t>
      </w:r>
      <w:r w:rsidR="002269C7">
        <w:t xml:space="preserve"> Петровском сельском поселении</w:t>
      </w:r>
      <w:r w:rsidRPr="009B4ADB">
        <w:t xml:space="preserve"> </w:t>
      </w:r>
      <w:r>
        <w:t>Дубенском</w:t>
      </w:r>
      <w:r w:rsidRPr="009B4ADB">
        <w:t xml:space="preserve"> муниципальном районе</w:t>
      </w:r>
    </w:p>
    <w:p w:rsidR="009B4ADB" w:rsidRDefault="009B4ADB" w:rsidP="003E7ECC">
      <w:pPr>
        <w:pStyle w:val="a8"/>
      </w:pPr>
      <w:r w:rsidRPr="009B4ADB">
        <w:t>Муниципальная программа 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</w:t>
      </w:r>
      <w:r w:rsidR="002269C7">
        <w:t xml:space="preserve"> Петровского сельского поселения</w:t>
      </w:r>
      <w:r w:rsidRPr="009B4ADB">
        <w:t xml:space="preserve"> </w:t>
      </w:r>
      <w:r>
        <w:t>Дубенского</w:t>
      </w:r>
      <w:r w:rsidRPr="009B4ADB">
        <w:t xml:space="preserve"> муниципального района в определенной сфере деятельности.</w:t>
      </w:r>
    </w:p>
    <w:p w:rsidR="009B4ADB" w:rsidRPr="009B4ADB" w:rsidRDefault="009B4ADB" w:rsidP="003E7ECC">
      <w:pPr>
        <w:pStyle w:val="a8"/>
      </w:pPr>
    </w:p>
    <w:p w:rsidR="009B4ADB" w:rsidRPr="009B4ADB" w:rsidRDefault="009B4ADB" w:rsidP="003E7ECC">
      <w:pPr>
        <w:pStyle w:val="a8"/>
      </w:pPr>
      <w:r w:rsidRPr="009B4ADB">
        <w:t xml:space="preserve">Программный бюджет – это инструмент программно-целевого управления бюджетными расходами, предусматривающий распределение бюджетных средств </w:t>
      </w:r>
      <w:r w:rsidRPr="009B4ADB">
        <w:lastRenderedPageBreak/>
        <w:t>исходя из приоритетных целей и задач социально-экономического развития</w:t>
      </w:r>
    </w:p>
    <w:p w:rsidR="009B4ADB" w:rsidRDefault="009B4ADB" w:rsidP="003E7ECC">
      <w:pPr>
        <w:pStyle w:val="a8"/>
      </w:pPr>
    </w:p>
    <w:p w:rsidR="009B4ADB" w:rsidRDefault="009B4ADB" w:rsidP="003E7ECC">
      <w:pPr>
        <w:pStyle w:val="a8"/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2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22B13">
        <w:rPr>
          <w:b/>
          <w:sz w:val="48"/>
          <w:u w:val="single"/>
        </w:rPr>
        <w:t>сельского</w:t>
      </w:r>
      <w:r w:rsidRPr="006969E6">
        <w:rPr>
          <w:b/>
          <w:sz w:val="48"/>
          <w:u w:val="single"/>
        </w:rPr>
        <w:t xml:space="preserve"> бюджета</w:t>
      </w:r>
    </w:p>
    <w:bookmarkEnd w:id="22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11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5358"/>
        <w:gridCol w:w="29"/>
        <w:gridCol w:w="1530"/>
        <w:gridCol w:w="1276"/>
        <w:gridCol w:w="1559"/>
        <w:gridCol w:w="48"/>
        <w:gridCol w:w="29"/>
        <w:gridCol w:w="1542"/>
        <w:gridCol w:w="29"/>
      </w:tblGrid>
      <w:tr w:rsidR="003E7ECC" w:rsidRPr="00362218" w:rsidTr="00762E46">
        <w:trPr>
          <w:cantSplit/>
          <w:trHeight w:val="1694"/>
        </w:trPr>
        <w:tc>
          <w:tcPr>
            <w:tcW w:w="562" w:type="dxa"/>
          </w:tcPr>
          <w:p w:rsidR="003E7ECC" w:rsidRDefault="003E7ECC" w:rsidP="00762E46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Pr="00362218" w:rsidRDefault="003E7ECC" w:rsidP="00762E46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3E7ECC" w:rsidRPr="00762E46" w:rsidRDefault="003E7ECC" w:rsidP="00762E46">
            <w:pPr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Наименование программы</w:t>
            </w:r>
          </w:p>
        </w:tc>
        <w:tc>
          <w:tcPr>
            <w:tcW w:w="1530" w:type="dxa"/>
          </w:tcPr>
          <w:p w:rsidR="003E7ECC" w:rsidRPr="00762E46" w:rsidRDefault="003E7ECC" w:rsidP="000415D9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</w:t>
            </w:r>
            <w:r w:rsidR="00A73AD8">
              <w:rPr>
                <w:b/>
                <w:sz w:val="32"/>
                <w:szCs w:val="32"/>
                <w:lang w:val="en-US"/>
              </w:rPr>
              <w:t>1</w:t>
            </w:r>
            <w:r w:rsidR="000415D9">
              <w:rPr>
                <w:b/>
                <w:sz w:val="32"/>
                <w:szCs w:val="32"/>
                <w:lang w:val="en-US"/>
              </w:rPr>
              <w:t>7</w:t>
            </w:r>
            <w:r w:rsidRPr="00762E46">
              <w:rPr>
                <w:b/>
                <w:sz w:val="32"/>
                <w:szCs w:val="32"/>
              </w:rPr>
              <w:t xml:space="preserve"> год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r w:rsidRPr="00762E46">
              <w:rPr>
                <w:b/>
                <w:sz w:val="32"/>
                <w:szCs w:val="32"/>
              </w:rPr>
              <w:t>.руб</w:t>
            </w:r>
            <w:proofErr w:type="spellEnd"/>
            <w:r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276" w:type="dxa"/>
          </w:tcPr>
          <w:p w:rsidR="003E7ECC" w:rsidRPr="00762E46" w:rsidRDefault="003E7ECC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</w:t>
            </w:r>
            <w:r w:rsidR="000415D9">
              <w:rPr>
                <w:b/>
                <w:sz w:val="32"/>
                <w:szCs w:val="32"/>
                <w:lang w:val="en-US"/>
              </w:rPr>
              <w:t>18</w:t>
            </w:r>
            <w:r w:rsidRPr="00762E46">
              <w:rPr>
                <w:b/>
                <w:sz w:val="32"/>
                <w:szCs w:val="32"/>
              </w:rPr>
              <w:t>год</w:t>
            </w:r>
          </w:p>
          <w:p w:rsidR="003E7ECC" w:rsidRPr="00762E46" w:rsidRDefault="00922B13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тыс</w:t>
            </w:r>
            <w:proofErr w:type="gramStart"/>
            <w:r w:rsidR="003E7ECC" w:rsidRPr="00762E46">
              <w:rPr>
                <w:b/>
                <w:sz w:val="32"/>
                <w:szCs w:val="32"/>
              </w:rPr>
              <w:t>.р</w:t>
            </w:r>
            <w:proofErr w:type="gramEnd"/>
            <w:r w:rsidR="003E7ECC"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="003E7ECC"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:rsidR="003E7ECC" w:rsidRPr="00762E46" w:rsidRDefault="000415D9" w:rsidP="00762E4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  <w:r>
              <w:rPr>
                <w:b/>
                <w:sz w:val="32"/>
                <w:szCs w:val="32"/>
                <w:lang w:val="en-US"/>
              </w:rPr>
              <w:t>19</w:t>
            </w:r>
            <w:r w:rsidR="003E7ECC" w:rsidRPr="00762E46">
              <w:rPr>
                <w:b/>
                <w:sz w:val="32"/>
                <w:szCs w:val="32"/>
              </w:rPr>
              <w:t xml:space="preserve"> год</w:t>
            </w:r>
          </w:p>
          <w:p w:rsidR="003E7ECC" w:rsidRPr="00762E46" w:rsidRDefault="00922B13" w:rsidP="00762E46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тыс</w:t>
            </w:r>
            <w:proofErr w:type="gramStart"/>
            <w:r w:rsidR="003E7ECC" w:rsidRPr="00762E46">
              <w:rPr>
                <w:b/>
                <w:sz w:val="32"/>
                <w:szCs w:val="32"/>
              </w:rPr>
              <w:t>.р</w:t>
            </w:r>
            <w:proofErr w:type="gramEnd"/>
            <w:r w:rsidR="003E7ECC"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="003E7ECC"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648" w:type="dxa"/>
            <w:gridSpan w:val="4"/>
          </w:tcPr>
          <w:p w:rsidR="003E7ECC" w:rsidRPr="00762E46" w:rsidRDefault="003E7ECC" w:rsidP="000415D9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</w:t>
            </w:r>
            <w:r w:rsidR="000415D9">
              <w:rPr>
                <w:b/>
                <w:sz w:val="32"/>
                <w:szCs w:val="32"/>
                <w:lang w:val="en-US"/>
              </w:rPr>
              <w:t>0</w:t>
            </w:r>
            <w:r w:rsidRPr="00762E46">
              <w:rPr>
                <w:b/>
                <w:sz w:val="32"/>
                <w:szCs w:val="32"/>
              </w:rPr>
              <w:t xml:space="preserve">год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proofErr w:type="gramStart"/>
            <w:r w:rsidRPr="00762E46">
              <w:rPr>
                <w:b/>
                <w:sz w:val="32"/>
                <w:szCs w:val="32"/>
              </w:rPr>
              <w:t>.р</w:t>
            </w:r>
            <w:proofErr w:type="gramEnd"/>
            <w:r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Pr="00762E46">
              <w:rPr>
                <w:b/>
                <w:sz w:val="32"/>
                <w:szCs w:val="32"/>
              </w:rPr>
              <w:t>.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</w:t>
            </w:r>
            <w:proofErr w:type="spellStart"/>
            <w:r w:rsidR="00922B13">
              <w:rPr>
                <w:b/>
                <w:bCs/>
                <w:sz w:val="23"/>
                <w:szCs w:val="23"/>
              </w:rPr>
              <w:t>Комплекснле</w:t>
            </w:r>
            <w:proofErr w:type="spellEnd"/>
            <w:r w:rsidR="00922B13">
              <w:rPr>
                <w:b/>
                <w:bCs/>
                <w:sz w:val="23"/>
                <w:szCs w:val="23"/>
              </w:rPr>
              <w:t xml:space="preserve"> развитие транспортной инфраструктуры в Петровском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>
              <w:rPr>
                <w:b/>
                <w:bCs/>
                <w:sz w:val="23"/>
                <w:szCs w:val="23"/>
              </w:rPr>
              <w:t xml:space="preserve">го муниципального района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276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559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648" w:type="dxa"/>
            <w:gridSpan w:val="4"/>
            <w:vAlign w:val="bottom"/>
          </w:tcPr>
          <w:p w:rsidR="003E7ECC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3E7ECC" w:rsidRPr="00362218" w:rsidRDefault="003E7ECC" w:rsidP="00FA54F2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</w:t>
            </w:r>
            <w:r w:rsidR="00FA54F2">
              <w:rPr>
                <w:b/>
                <w:bCs/>
                <w:sz w:val="23"/>
                <w:szCs w:val="23"/>
              </w:rPr>
              <w:t>Развитие муниципальной службы в администрации Петровского сельского поселения»</w:t>
            </w:r>
            <w:r w:rsidR="00FA54F2" w:rsidRPr="00362218">
              <w:rPr>
                <w:sz w:val="23"/>
                <w:szCs w:val="23"/>
              </w:rPr>
              <w:t xml:space="preserve"> </w:t>
            </w: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  <w:r w:rsidR="00524904">
              <w:rPr>
                <w:rFonts w:ascii="Arial CYR" w:hAnsi="Arial CYR" w:cs="Arial CYR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</w:t>
            </w:r>
          </w:p>
        </w:tc>
        <w:tc>
          <w:tcPr>
            <w:tcW w:w="5387" w:type="dxa"/>
            <w:gridSpan w:val="2"/>
          </w:tcPr>
          <w:p w:rsidR="003E7ECC" w:rsidRPr="00640241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программа "Комплексное развитие сельских территорий"</w:t>
            </w:r>
          </w:p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0F57E7" w:rsidRDefault="003E7ECC" w:rsidP="00762E46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14,2</w:t>
            </w:r>
          </w:p>
        </w:tc>
        <w:tc>
          <w:tcPr>
            <w:tcW w:w="1276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14,7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15,2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15,5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"Профилактика правонарушений на территории Дубенского муниципального  района </w:t>
            </w:r>
            <w:r>
              <w:rPr>
                <w:b/>
                <w:bCs/>
                <w:sz w:val="23"/>
                <w:szCs w:val="23"/>
              </w:rPr>
              <w:t xml:space="preserve">Республики Мордовия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387" w:type="dxa"/>
            <w:gridSpan w:val="2"/>
          </w:tcPr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vAlign w:val="bottom"/>
          </w:tcPr>
          <w:p w:rsidR="003E7ECC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Default="003E7ECC" w:rsidP="00762E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387" w:type="dxa"/>
            <w:gridSpan w:val="2"/>
          </w:tcPr>
          <w:p w:rsidR="003E7ECC" w:rsidRPr="00A30F21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vAlign w:val="bottom"/>
          </w:tcPr>
          <w:p w:rsidR="003E7ECC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A90980" w:rsidRDefault="00A90980"/>
    <w:p w:rsidR="00A90980" w:rsidRDefault="00A90980"/>
    <w:p w:rsidR="00A90980" w:rsidRDefault="00A90980" w:rsidP="00762E46">
      <w:pPr>
        <w:pStyle w:val="a8"/>
        <w:jc w:val="center"/>
      </w:pPr>
      <w:r w:rsidRPr="00A90980">
        <w:t>Контактная информация для граждан</w:t>
      </w:r>
    </w:p>
    <w:p w:rsidR="00A90980" w:rsidRDefault="00A90980" w:rsidP="00762E46">
      <w:pPr>
        <w:pStyle w:val="a8"/>
        <w:jc w:val="center"/>
      </w:pPr>
    </w:p>
    <w:p w:rsidR="006216DE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FA54F2">
        <w:rPr>
          <w:sz w:val="40"/>
          <w:szCs w:val="40"/>
        </w:rPr>
        <w:t xml:space="preserve">Петровского сельского поселения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</w:t>
      </w:r>
      <w:r w:rsidR="00FA54F2">
        <w:rPr>
          <w:sz w:val="36"/>
          <w:szCs w:val="36"/>
        </w:rPr>
        <w:t>7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proofErr w:type="spellStart"/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</w:t>
      </w:r>
      <w:r w:rsidR="00FA54F2">
        <w:rPr>
          <w:sz w:val="36"/>
          <w:szCs w:val="36"/>
        </w:rPr>
        <w:t>П</w:t>
      </w:r>
      <w:proofErr w:type="gramEnd"/>
      <w:r w:rsidR="00FA54F2">
        <w:rPr>
          <w:sz w:val="36"/>
          <w:szCs w:val="36"/>
        </w:rPr>
        <w:t>етровка</w:t>
      </w:r>
      <w:proofErr w:type="spellEnd"/>
      <w:r w:rsidR="006216DE" w:rsidRPr="006216DE">
        <w:rPr>
          <w:sz w:val="36"/>
          <w:szCs w:val="36"/>
        </w:rPr>
        <w:t xml:space="preserve">, </w:t>
      </w:r>
      <w:proofErr w:type="spellStart"/>
      <w:r w:rsidR="006216DE" w:rsidRPr="006216DE">
        <w:rPr>
          <w:sz w:val="36"/>
          <w:szCs w:val="36"/>
        </w:rPr>
        <w:t>ул.</w:t>
      </w:r>
      <w:r w:rsidR="00FA54F2">
        <w:rPr>
          <w:sz w:val="36"/>
          <w:szCs w:val="36"/>
        </w:rPr>
        <w:t>К.Маркса</w:t>
      </w:r>
      <w:proofErr w:type="spellEnd"/>
      <w:r w:rsidR="00FA54F2">
        <w:rPr>
          <w:sz w:val="36"/>
          <w:szCs w:val="36"/>
        </w:rPr>
        <w:t>,   дом 124</w:t>
      </w:r>
    </w:p>
    <w:p w:rsidR="006216DE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363A0">
        <w:rPr>
          <w:sz w:val="36"/>
          <w:szCs w:val="36"/>
        </w:rPr>
        <w:t>48</w:t>
      </w:r>
      <w:r w:rsidR="00D75C54">
        <w:rPr>
          <w:sz w:val="36"/>
          <w:szCs w:val="36"/>
        </w:rPr>
        <w:t>-</w:t>
      </w:r>
      <w:r w:rsidR="00FA54F2">
        <w:rPr>
          <w:sz w:val="36"/>
          <w:szCs w:val="36"/>
        </w:rPr>
        <w:t>20</w:t>
      </w:r>
      <w:r w:rsidR="006216DE" w:rsidRPr="006216DE">
        <w:rPr>
          <w:sz w:val="36"/>
          <w:szCs w:val="36"/>
        </w:rPr>
        <w:t>,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</w:p>
    <w:p w:rsidR="00A90980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D363A0">
        <w:rPr>
          <w:sz w:val="36"/>
          <w:szCs w:val="36"/>
          <w:lang w:val="en-US"/>
        </w:rPr>
        <w:t>petrovka</w:t>
      </w:r>
      <w:proofErr w:type="spellEnd"/>
      <w:r w:rsidR="00D363A0" w:rsidRPr="00D363A0">
        <w:rPr>
          <w:sz w:val="36"/>
          <w:szCs w:val="36"/>
        </w:rPr>
        <w:t>128@</w:t>
      </w:r>
      <w:proofErr w:type="spellStart"/>
      <w:r w:rsidR="00D363A0">
        <w:rPr>
          <w:sz w:val="36"/>
          <w:szCs w:val="36"/>
          <w:lang w:val="en-US"/>
        </w:rPr>
        <w:t>yandex</w:t>
      </w:r>
      <w:proofErr w:type="spellEnd"/>
      <w:r w:rsidR="00D363A0" w:rsidRPr="00D363A0">
        <w:rPr>
          <w:sz w:val="36"/>
          <w:szCs w:val="36"/>
        </w:rPr>
        <w:t>.</w:t>
      </w:r>
      <w:proofErr w:type="spellStart"/>
      <w:r w:rsidR="00D363A0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762E46">
      <w:pPr>
        <w:pStyle w:val="a8"/>
        <w:jc w:val="center"/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271" w:rsidRDefault="005C1271" w:rsidP="00762E46">
      <w:r>
        <w:separator/>
      </w:r>
    </w:p>
  </w:endnote>
  <w:endnote w:type="continuationSeparator" w:id="0">
    <w:p w:rsidR="005C1271" w:rsidRDefault="005C1271" w:rsidP="00762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271" w:rsidRDefault="005C1271" w:rsidP="00762E46">
      <w:r>
        <w:separator/>
      </w:r>
    </w:p>
  </w:footnote>
  <w:footnote w:type="continuationSeparator" w:id="0">
    <w:p w:rsidR="005C1271" w:rsidRDefault="005C1271" w:rsidP="00762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4D22"/>
    <w:rsid w:val="00017C0A"/>
    <w:rsid w:val="00021AAE"/>
    <w:rsid w:val="0003799A"/>
    <w:rsid w:val="000415D9"/>
    <w:rsid w:val="00042147"/>
    <w:rsid w:val="00047B7A"/>
    <w:rsid w:val="00056C78"/>
    <w:rsid w:val="00057BC1"/>
    <w:rsid w:val="000640C2"/>
    <w:rsid w:val="000670B2"/>
    <w:rsid w:val="00083612"/>
    <w:rsid w:val="000A1DB5"/>
    <w:rsid w:val="000A34A7"/>
    <w:rsid w:val="000A3D1E"/>
    <w:rsid w:val="000B15FD"/>
    <w:rsid w:val="000B2486"/>
    <w:rsid w:val="000B2DC8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0D5"/>
    <w:rsid w:val="00122CA5"/>
    <w:rsid w:val="00132412"/>
    <w:rsid w:val="001361EE"/>
    <w:rsid w:val="001518C1"/>
    <w:rsid w:val="00154B0F"/>
    <w:rsid w:val="00172292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269C7"/>
    <w:rsid w:val="00235C99"/>
    <w:rsid w:val="002374CF"/>
    <w:rsid w:val="00237C73"/>
    <w:rsid w:val="002735A8"/>
    <w:rsid w:val="00273850"/>
    <w:rsid w:val="002800A2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2F71FF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1E70"/>
    <w:rsid w:val="003946D1"/>
    <w:rsid w:val="003A3E3C"/>
    <w:rsid w:val="003A538C"/>
    <w:rsid w:val="003C3998"/>
    <w:rsid w:val="003D60AC"/>
    <w:rsid w:val="003D7889"/>
    <w:rsid w:val="003E39E6"/>
    <w:rsid w:val="003E4D16"/>
    <w:rsid w:val="003E78CC"/>
    <w:rsid w:val="003E7ECC"/>
    <w:rsid w:val="003F19F2"/>
    <w:rsid w:val="003F3A4B"/>
    <w:rsid w:val="00402E32"/>
    <w:rsid w:val="00402F77"/>
    <w:rsid w:val="00405D90"/>
    <w:rsid w:val="00406CF1"/>
    <w:rsid w:val="00417604"/>
    <w:rsid w:val="004258D5"/>
    <w:rsid w:val="004412BF"/>
    <w:rsid w:val="0045119A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1959"/>
    <w:rsid w:val="004E3495"/>
    <w:rsid w:val="004E4C92"/>
    <w:rsid w:val="004F1FBD"/>
    <w:rsid w:val="00503961"/>
    <w:rsid w:val="00505B71"/>
    <w:rsid w:val="00524904"/>
    <w:rsid w:val="00530E06"/>
    <w:rsid w:val="005316BB"/>
    <w:rsid w:val="00535E50"/>
    <w:rsid w:val="00543F0A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1271"/>
    <w:rsid w:val="005C26A9"/>
    <w:rsid w:val="005C3E8C"/>
    <w:rsid w:val="005C5866"/>
    <w:rsid w:val="005C61B2"/>
    <w:rsid w:val="005D1980"/>
    <w:rsid w:val="006028EE"/>
    <w:rsid w:val="0060377E"/>
    <w:rsid w:val="0060701B"/>
    <w:rsid w:val="00614FA9"/>
    <w:rsid w:val="00617826"/>
    <w:rsid w:val="00620F8D"/>
    <w:rsid w:val="006216DE"/>
    <w:rsid w:val="00631B4A"/>
    <w:rsid w:val="00640241"/>
    <w:rsid w:val="00657530"/>
    <w:rsid w:val="006770E1"/>
    <w:rsid w:val="0068450F"/>
    <w:rsid w:val="006969E6"/>
    <w:rsid w:val="00696DCF"/>
    <w:rsid w:val="006B2E68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136F7"/>
    <w:rsid w:val="00721B04"/>
    <w:rsid w:val="00735ED0"/>
    <w:rsid w:val="00740523"/>
    <w:rsid w:val="00745129"/>
    <w:rsid w:val="007519EB"/>
    <w:rsid w:val="00752B00"/>
    <w:rsid w:val="00762E46"/>
    <w:rsid w:val="00774EF8"/>
    <w:rsid w:val="0077515D"/>
    <w:rsid w:val="0077581C"/>
    <w:rsid w:val="007911AB"/>
    <w:rsid w:val="007C10DC"/>
    <w:rsid w:val="007F2376"/>
    <w:rsid w:val="007F59B4"/>
    <w:rsid w:val="007F60D1"/>
    <w:rsid w:val="007F6F06"/>
    <w:rsid w:val="00826FEB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70E78"/>
    <w:rsid w:val="00872055"/>
    <w:rsid w:val="00891948"/>
    <w:rsid w:val="008A06AD"/>
    <w:rsid w:val="008A48C2"/>
    <w:rsid w:val="008B2665"/>
    <w:rsid w:val="008C49E5"/>
    <w:rsid w:val="008D737A"/>
    <w:rsid w:val="008D7741"/>
    <w:rsid w:val="008E6794"/>
    <w:rsid w:val="008F5BB6"/>
    <w:rsid w:val="008F6862"/>
    <w:rsid w:val="008F6CC4"/>
    <w:rsid w:val="00922B13"/>
    <w:rsid w:val="00924C37"/>
    <w:rsid w:val="0093274D"/>
    <w:rsid w:val="009358E1"/>
    <w:rsid w:val="00954C9F"/>
    <w:rsid w:val="00963A31"/>
    <w:rsid w:val="009664A1"/>
    <w:rsid w:val="00976443"/>
    <w:rsid w:val="00985897"/>
    <w:rsid w:val="009878F6"/>
    <w:rsid w:val="009974EA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3ACD"/>
    <w:rsid w:val="00A3640A"/>
    <w:rsid w:val="00A51C74"/>
    <w:rsid w:val="00A55F2A"/>
    <w:rsid w:val="00A6033D"/>
    <w:rsid w:val="00A73AD8"/>
    <w:rsid w:val="00A90980"/>
    <w:rsid w:val="00AA2AE6"/>
    <w:rsid w:val="00AB3CE1"/>
    <w:rsid w:val="00AF1CE9"/>
    <w:rsid w:val="00AF79C7"/>
    <w:rsid w:val="00B06869"/>
    <w:rsid w:val="00B14A79"/>
    <w:rsid w:val="00B308B9"/>
    <w:rsid w:val="00B451E1"/>
    <w:rsid w:val="00B4524C"/>
    <w:rsid w:val="00B47D91"/>
    <w:rsid w:val="00B50C1B"/>
    <w:rsid w:val="00B53CBB"/>
    <w:rsid w:val="00B55867"/>
    <w:rsid w:val="00B67F37"/>
    <w:rsid w:val="00B713C4"/>
    <w:rsid w:val="00B72CF7"/>
    <w:rsid w:val="00B74A78"/>
    <w:rsid w:val="00B813C0"/>
    <w:rsid w:val="00B87140"/>
    <w:rsid w:val="00B961FF"/>
    <w:rsid w:val="00BA3431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1A28"/>
    <w:rsid w:val="00C47EC8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363A0"/>
    <w:rsid w:val="00D50D1D"/>
    <w:rsid w:val="00D6161A"/>
    <w:rsid w:val="00D633E0"/>
    <w:rsid w:val="00D6727B"/>
    <w:rsid w:val="00D75A9D"/>
    <w:rsid w:val="00D75C54"/>
    <w:rsid w:val="00DA2B15"/>
    <w:rsid w:val="00DD01B6"/>
    <w:rsid w:val="00DD1685"/>
    <w:rsid w:val="00DD1E6F"/>
    <w:rsid w:val="00DF50D3"/>
    <w:rsid w:val="00DF513F"/>
    <w:rsid w:val="00E03D5F"/>
    <w:rsid w:val="00E04043"/>
    <w:rsid w:val="00E30BE6"/>
    <w:rsid w:val="00E4316B"/>
    <w:rsid w:val="00E456BD"/>
    <w:rsid w:val="00E57A80"/>
    <w:rsid w:val="00E73FA1"/>
    <w:rsid w:val="00E85C6D"/>
    <w:rsid w:val="00E90971"/>
    <w:rsid w:val="00EC0E28"/>
    <w:rsid w:val="00EC18BE"/>
    <w:rsid w:val="00EC7F60"/>
    <w:rsid w:val="00ED0B48"/>
    <w:rsid w:val="00EE3F52"/>
    <w:rsid w:val="00F15C0E"/>
    <w:rsid w:val="00F216A2"/>
    <w:rsid w:val="00F239B7"/>
    <w:rsid w:val="00F2495A"/>
    <w:rsid w:val="00F25FBD"/>
    <w:rsid w:val="00F4336C"/>
    <w:rsid w:val="00F46C28"/>
    <w:rsid w:val="00F50923"/>
    <w:rsid w:val="00F7087C"/>
    <w:rsid w:val="00F714FE"/>
    <w:rsid w:val="00F719B1"/>
    <w:rsid w:val="00F75301"/>
    <w:rsid w:val="00F75C2E"/>
    <w:rsid w:val="00F810CC"/>
    <w:rsid w:val="00F93ECB"/>
    <w:rsid w:val="00F95184"/>
    <w:rsid w:val="00FA27EC"/>
    <w:rsid w:val="00FA41D3"/>
    <w:rsid w:val="00FA54F2"/>
    <w:rsid w:val="00FB1046"/>
    <w:rsid w:val="00FC547E"/>
    <w:rsid w:val="00FC7FFD"/>
    <w:rsid w:val="00FD11D9"/>
    <w:rsid w:val="00FD17F8"/>
    <w:rsid w:val="00FF0802"/>
    <w:rsid w:val="00FF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uiPriority w:val="99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1">
    <w:name w:val="s_1"/>
    <w:basedOn w:val="a"/>
    <w:rsid w:val="004258D5"/>
    <w:pPr>
      <w:spacing w:before="100" w:beforeAutospacing="1" w:after="100" w:afterAutospacing="1"/>
    </w:pPr>
  </w:style>
  <w:style w:type="character" w:styleId="aa">
    <w:name w:val="Emphasis"/>
    <w:basedOn w:val="a0"/>
    <w:qFormat/>
    <w:rsid w:val="004258D5"/>
    <w:rPr>
      <w:i/>
      <w:iCs/>
    </w:rPr>
  </w:style>
  <w:style w:type="paragraph" w:styleId="ab">
    <w:name w:val="Subtitle"/>
    <w:basedOn w:val="a"/>
    <w:next w:val="a"/>
    <w:link w:val="ac"/>
    <w:qFormat/>
    <w:rsid w:val="004258D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rsid w:val="004258D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annotation reference"/>
    <w:basedOn w:val="a0"/>
    <w:rsid w:val="009974EA"/>
    <w:rPr>
      <w:sz w:val="16"/>
      <w:szCs w:val="16"/>
    </w:rPr>
  </w:style>
  <w:style w:type="paragraph" w:styleId="ae">
    <w:name w:val="annotation text"/>
    <w:basedOn w:val="a"/>
    <w:link w:val="af"/>
    <w:rsid w:val="009974E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9974EA"/>
  </w:style>
  <w:style w:type="paragraph" w:styleId="af0">
    <w:name w:val="annotation subject"/>
    <w:basedOn w:val="ae"/>
    <w:next w:val="ae"/>
    <w:link w:val="af1"/>
    <w:rsid w:val="009974EA"/>
    <w:rPr>
      <w:b/>
      <w:bCs/>
    </w:rPr>
  </w:style>
  <w:style w:type="character" w:customStyle="1" w:styleId="af1">
    <w:name w:val="Тема примечания Знак"/>
    <w:basedOn w:val="af"/>
    <w:link w:val="af0"/>
    <w:rsid w:val="009974EA"/>
    <w:rPr>
      <w:b/>
      <w:bCs/>
    </w:rPr>
  </w:style>
  <w:style w:type="paragraph" w:styleId="af2">
    <w:name w:val="header"/>
    <w:basedOn w:val="a"/>
    <w:link w:val="af3"/>
    <w:rsid w:val="00762E46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762E46"/>
    <w:rPr>
      <w:sz w:val="24"/>
      <w:szCs w:val="24"/>
    </w:rPr>
  </w:style>
  <w:style w:type="paragraph" w:styleId="af4">
    <w:name w:val="footer"/>
    <w:basedOn w:val="a"/>
    <w:link w:val="af5"/>
    <w:rsid w:val="00762E46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762E4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package" Target="embeddings/Microsoft_PowerPoint_Slide1.sldx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92DD1-3243-45F4-A5F3-F5DB5E82D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2273</Words>
  <Characters>12959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15202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admin</cp:lastModifiedBy>
  <cp:revision>6</cp:revision>
  <cp:lastPrinted>2023-01-21T09:34:00Z</cp:lastPrinted>
  <dcterms:created xsi:type="dcterms:W3CDTF">2023-02-06T11:35:00Z</dcterms:created>
  <dcterms:modified xsi:type="dcterms:W3CDTF">2023-02-07T13:10:00Z</dcterms:modified>
</cp:coreProperties>
</file>