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B961FF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</w:t>
      </w:r>
      <w:r w:rsidR="00BA3431">
        <w:rPr>
          <w:color w:val="0000FF"/>
          <w:sz w:val="90"/>
          <w:szCs w:val="90"/>
        </w:rPr>
        <w:t xml:space="preserve"> Петровского сельского поселения</w:t>
      </w:r>
      <w:r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BA3431">
        <w:rPr>
          <w:color w:val="0000FF"/>
          <w:sz w:val="90"/>
          <w:szCs w:val="90"/>
        </w:rPr>
        <w:t>Петровского сельского поселения</w:t>
      </w:r>
      <w:r w:rsidR="00BA3431"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202</w:t>
      </w:r>
      <w:r w:rsidR="00A73AD8" w:rsidRPr="00A73AD8">
        <w:rPr>
          <w:color w:val="0000FF"/>
          <w:sz w:val="90"/>
          <w:szCs w:val="90"/>
        </w:rPr>
        <w:t>1</w:t>
      </w:r>
      <w:r w:rsidR="00B961FF">
        <w:rPr>
          <w:color w:val="0000FF"/>
          <w:sz w:val="90"/>
          <w:szCs w:val="90"/>
        </w:rPr>
        <w:t xml:space="preserve"> год и на плановый период 202</w:t>
      </w:r>
      <w:r w:rsidR="00A73AD8" w:rsidRPr="00A73AD8">
        <w:rPr>
          <w:color w:val="0000FF"/>
          <w:sz w:val="90"/>
          <w:szCs w:val="90"/>
        </w:rPr>
        <w:t>2</w:t>
      </w:r>
      <w:r w:rsidR="00B961FF">
        <w:rPr>
          <w:color w:val="0000FF"/>
          <w:sz w:val="90"/>
          <w:szCs w:val="90"/>
        </w:rPr>
        <w:t xml:space="preserve"> и 202</w:t>
      </w:r>
      <w:r w:rsidR="00A73AD8" w:rsidRPr="00A73AD8">
        <w:rPr>
          <w:color w:val="0000FF"/>
          <w:sz w:val="90"/>
          <w:szCs w:val="90"/>
        </w:rPr>
        <w:t>3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BA3431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lastRenderedPageBreak/>
        <w:t xml:space="preserve">Обращение Главы </w:t>
      </w:r>
      <w:r w:rsidR="00BA3431">
        <w:rPr>
          <w:rFonts w:ascii="Times New Roman" w:hAnsi="Times New Roman"/>
          <w:sz w:val="38"/>
          <w:szCs w:val="38"/>
          <w:u w:val="single"/>
        </w:rPr>
        <w:t>Петровского сельского поселения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BA3431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proofErr w:type="spellStart"/>
      <w:r>
        <w:rPr>
          <w:rFonts w:ascii="Times New Roman" w:hAnsi="Times New Roman"/>
          <w:sz w:val="38"/>
          <w:szCs w:val="38"/>
          <w:u w:val="single"/>
        </w:rPr>
        <w:t>Араповой</w:t>
      </w:r>
      <w:proofErr w:type="spellEnd"/>
      <w:r>
        <w:rPr>
          <w:rFonts w:ascii="Times New Roman" w:hAnsi="Times New Roman"/>
          <w:sz w:val="38"/>
          <w:szCs w:val="38"/>
          <w:u w:val="single"/>
        </w:rPr>
        <w:t xml:space="preserve"> Натальи Александровны</w:t>
      </w:r>
    </w:p>
    <w:p w:rsidR="00BA3431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>к жителям</w:t>
      </w:r>
      <w:r w:rsidR="00BA3431">
        <w:rPr>
          <w:rFonts w:ascii="Times New Roman" w:hAnsi="Times New Roman"/>
          <w:sz w:val="38"/>
          <w:szCs w:val="38"/>
          <w:u w:val="single"/>
        </w:rPr>
        <w:t xml:space="preserve"> Петровского сельского поселения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BA3431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 xml:space="preserve">Уважаемые жители </w:t>
      </w:r>
      <w:r w:rsidR="00BA3431">
        <w:rPr>
          <w:b/>
          <w:bCs/>
          <w:sz w:val="36"/>
          <w:szCs w:val="36"/>
        </w:rPr>
        <w:t>Петровского сельского поселения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 xml:space="preserve">Основным финансовым документом </w:t>
      </w:r>
      <w:r w:rsidR="00BA3431">
        <w:rPr>
          <w:sz w:val="36"/>
          <w:szCs w:val="36"/>
        </w:rPr>
        <w:t xml:space="preserve">Петровского сельского поселения </w:t>
      </w:r>
      <w:r w:rsidRPr="00D6161A">
        <w:rPr>
          <w:sz w:val="36"/>
          <w:szCs w:val="36"/>
        </w:rPr>
        <w:t xml:space="preserve">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</w:t>
      </w:r>
      <w:proofErr w:type="gramStart"/>
      <w:r w:rsidRPr="00D6161A">
        <w:rPr>
          <w:sz w:val="36"/>
          <w:szCs w:val="36"/>
        </w:rPr>
        <w:t>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</w:t>
      </w:r>
      <w:r w:rsidR="00BA3431" w:rsidRPr="00BA3431">
        <w:rPr>
          <w:sz w:val="36"/>
          <w:szCs w:val="36"/>
        </w:rPr>
        <w:t xml:space="preserve"> </w:t>
      </w:r>
      <w:r w:rsidR="00BA3431">
        <w:rPr>
          <w:sz w:val="36"/>
          <w:szCs w:val="36"/>
        </w:rPr>
        <w:t>Петровского сельского поселения</w:t>
      </w:r>
      <w:r w:rsidRPr="00D6161A">
        <w:rPr>
          <w:sz w:val="36"/>
          <w:szCs w:val="36"/>
        </w:rPr>
        <w:t xml:space="preserve">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BA3431">
        <w:rPr>
          <w:sz w:val="36"/>
          <w:szCs w:val="36"/>
        </w:rPr>
        <w:t>в каком объеме средства поступают в бюджет и на какие направления они расходуются.</w:t>
      </w:r>
      <w:r w:rsidR="00D6161A" w:rsidRPr="00495488">
        <w:rPr>
          <w:sz w:val="40"/>
          <w:szCs w:val="40"/>
        </w:rPr>
        <w:t xml:space="preserve"> </w:t>
      </w:r>
      <w:proofErr w:type="gramEnd"/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lastRenderedPageBreak/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BA3431" w:rsidP="009878F6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36"/>
          <w:szCs w:val="36"/>
        </w:rPr>
        <w:t>Н.А.Арапова</w:t>
      </w:r>
      <w:proofErr w:type="spellEnd"/>
      <w:r w:rsidR="009878F6" w:rsidRPr="00D6161A">
        <w:rPr>
          <w:b/>
          <w:i/>
          <w:sz w:val="36"/>
          <w:szCs w:val="36"/>
        </w:rPr>
        <w:t xml:space="preserve">, Глава </w:t>
      </w:r>
      <w:r>
        <w:rPr>
          <w:b/>
          <w:i/>
          <w:sz w:val="36"/>
          <w:szCs w:val="36"/>
        </w:rPr>
        <w:t xml:space="preserve">Петровского сельского поселения </w:t>
      </w:r>
      <w:r w:rsidR="009878F6" w:rsidRPr="00D6161A">
        <w:rPr>
          <w:b/>
          <w:i/>
          <w:sz w:val="36"/>
          <w:szCs w:val="36"/>
        </w:rPr>
        <w:t>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BA3431" w:rsidP="005C5866">
      <w:pPr>
        <w:pageBreakBefore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Петровское сельское поселение</w:t>
      </w:r>
    </w:p>
    <w:p w:rsidR="00530E06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</w:t>
      </w:r>
      <w:r w:rsidR="00530E06">
        <w:rPr>
          <w:b/>
          <w:color w:val="0000FF"/>
          <w:sz w:val="32"/>
          <w:szCs w:val="32"/>
        </w:rPr>
        <w:t xml:space="preserve">                     </w:t>
      </w:r>
    </w:p>
    <w:p w:rsidR="00530E06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530E06">
        <w:rPr>
          <w:b/>
          <w:color w:val="FF0000"/>
          <w:sz w:val="48"/>
          <w:szCs w:val="48"/>
        </w:rPr>
        <w:t>23,67</w:t>
      </w:r>
      <w:r w:rsidR="003E78CC" w:rsidRPr="003E78CC">
        <w:rPr>
          <w:b/>
          <w:color w:val="FF0000"/>
          <w:sz w:val="48"/>
          <w:szCs w:val="48"/>
        </w:rPr>
        <w:t xml:space="preserve"> </w:t>
      </w:r>
      <w:proofErr w:type="spellStart"/>
      <w:r w:rsidR="003E78CC" w:rsidRPr="003E78CC">
        <w:rPr>
          <w:b/>
          <w:color w:val="FF0000"/>
          <w:sz w:val="48"/>
          <w:szCs w:val="48"/>
        </w:rPr>
        <w:t>кв.км</w:t>
      </w:r>
      <w:proofErr w:type="spellEnd"/>
      <w:r w:rsidR="003E78CC" w:rsidRPr="003E78CC">
        <w:rPr>
          <w:b/>
          <w:color w:val="FF0000"/>
          <w:sz w:val="48"/>
          <w:szCs w:val="48"/>
        </w:rPr>
        <w:t>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</w:rPr>
        <w:t>Численность постоянного населения</w:t>
      </w:r>
      <w:r>
        <w:rPr>
          <w:b/>
          <w:color w:val="FF0000"/>
          <w:sz w:val="48"/>
        </w:rPr>
        <w:t xml:space="preserve"> 334 человека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</w:t>
      </w:r>
      <w:r w:rsidR="00530E06">
        <w:rPr>
          <w:noProof/>
          <w:sz w:val="20"/>
          <w:szCs w:val="20"/>
        </w:rPr>
        <w:lastRenderedPageBreak/>
        <w:drawing>
          <wp:inline distT="0" distB="0" distL="0" distR="0">
            <wp:extent cx="7543800" cy="6400800"/>
            <wp:effectExtent l="0" t="0" r="0" b="0"/>
            <wp:docPr id="6" name="Рисунок 6" descr="Опорный план 2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порный план 250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FF"/>
          <w:sz w:val="32"/>
          <w:szCs w:val="32"/>
        </w:rPr>
        <w:t xml:space="preserve">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505B71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BA3431" w:rsidRPr="009023DC" w:rsidRDefault="00BA3431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505B71" w:rsidP="00AB3CE1">
      <w:pPr>
        <w:jc w:val="center"/>
        <w:rPr>
          <w:sz w:val="56"/>
        </w:rPr>
      </w:pPr>
      <w:r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BA3431" w:rsidRPr="009023DC" w:rsidRDefault="00BA3431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505B71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BA3431" w:rsidRDefault="00BA3431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505B71" w:rsidP="00C41A28">
      <w:pPr>
        <w:rPr>
          <w:sz w:val="48"/>
        </w:rPr>
      </w:pPr>
      <w:r>
        <w:rPr>
          <w:noProof/>
          <w:sz w:val="48"/>
        </w:rPr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BA3431" w:rsidRPr="001A70A8" w:rsidRDefault="00BA3431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14" o:title=""/>
          </v:shape>
          <o:OLEObject Type="Embed" ProgID="PowerPoint.Slide.12" ShapeID="_x0000_i1025" DrawAspect="Content" ObjectID="_1737192728" r:id="rId15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Петровского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характеристики </w:t>
        </w:r>
        <w:proofErr w:type="gramStart"/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проекта  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r w:rsidR="00530E06">
        <w:rPr>
          <w:b/>
          <w:bCs/>
          <w:sz w:val="40"/>
          <w:szCs w:val="40"/>
        </w:rPr>
        <w:t xml:space="preserve">Петровского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</w:t>
      </w:r>
      <w:proofErr w:type="gramEnd"/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Петровского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8589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8589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Расходы</w:t>
      </w:r>
      <w:r w:rsidR="00530E06">
        <w:rPr>
          <w:rStyle w:val="a4"/>
          <w:b/>
          <w:bCs/>
          <w:color w:val="auto"/>
          <w:sz w:val="40"/>
          <w:szCs w:val="40"/>
          <w:u w:val="none"/>
        </w:rPr>
        <w:t xml:space="preserve"> Петровского сельского поселения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8589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 xml:space="preserve">6. Программная структура </w:t>
      </w:r>
      <w:proofErr w:type="gramStart"/>
      <w:r w:rsidRPr="003E4D16">
        <w:rPr>
          <w:b/>
          <w:sz w:val="40"/>
          <w:szCs w:val="40"/>
        </w:rPr>
        <w:t>расходов бюджета</w:t>
      </w:r>
      <w:r>
        <w:rPr>
          <w:b/>
          <w:sz w:val="40"/>
          <w:szCs w:val="40"/>
        </w:rPr>
        <w:t xml:space="preserve">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530E0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Дубенского муниципального района Республики</w:t>
      </w:r>
      <w:proofErr w:type="gramEnd"/>
      <w:r>
        <w:rPr>
          <w:b/>
          <w:sz w:val="40"/>
          <w:szCs w:val="40"/>
        </w:rPr>
        <w:t xml:space="preserve">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530E06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 социально-экономического развития</w:t>
      </w:r>
      <w:r w:rsidR="00530E06" w:rsidRPr="00530E06">
        <w:t xml:space="preserve"> </w:t>
      </w:r>
      <w:r w:rsidR="00530E06" w:rsidRPr="00530E06">
        <w:rPr>
          <w:bCs/>
          <w:sz w:val="40"/>
        </w:rPr>
        <w:t>Петровского сельского поселения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администраци</w:t>
      </w:r>
      <w:r w:rsidR="00530E06">
        <w:rPr>
          <w:bCs/>
          <w:sz w:val="40"/>
        </w:rPr>
        <w:t>я</w:t>
      </w:r>
      <w:r w:rsidR="00495488" w:rsidRPr="000640C2">
        <w:rPr>
          <w:bCs/>
          <w:sz w:val="40"/>
        </w:rPr>
        <w:t xml:space="preserve"> </w:t>
      </w:r>
      <w:r w:rsidR="00530E06" w:rsidRPr="00530E06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администрация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="000A34A7" w:rsidRPr="000A34A7">
        <w:t xml:space="preserve"> </w:t>
      </w:r>
      <w:r w:rsidR="000A34A7">
        <w:t xml:space="preserve"> </w:t>
      </w:r>
      <w:r w:rsidR="000A34A7" w:rsidRPr="000A34A7">
        <w:rPr>
          <w:bCs/>
          <w:sz w:val="40"/>
        </w:rPr>
        <w:t>Петровского сельского поселения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>разрабатыва</w:t>
      </w:r>
      <w:r w:rsidR="000A34A7">
        <w:rPr>
          <w:bCs/>
          <w:sz w:val="40"/>
        </w:rPr>
        <w:t>ет</w:t>
      </w:r>
      <w:r w:rsidR="00FD11D9" w:rsidRPr="000640C2">
        <w:rPr>
          <w:bCs/>
          <w:sz w:val="40"/>
        </w:rPr>
        <w:t xml:space="preserve"> </w:t>
      </w:r>
      <w:r w:rsidR="000640C2">
        <w:rPr>
          <w:bCs/>
          <w:sz w:val="40"/>
        </w:rPr>
        <w:t xml:space="preserve">администрации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 </w:t>
      </w:r>
      <w:r w:rsidR="000640C2">
        <w:rPr>
          <w:bCs/>
          <w:sz w:val="40"/>
        </w:rPr>
        <w:t>Дубенского муниципального района)</w:t>
      </w:r>
      <w:proofErr w:type="gramEnd"/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</w:t>
      </w:r>
      <w:r w:rsidR="00872055" w:rsidRPr="00B308B9">
        <w:t>19</w:t>
      </w:r>
      <w:r w:rsidR="00FC7FFD">
        <w:t>-202</w:t>
      </w:r>
      <w:r w:rsidR="00872055" w:rsidRPr="00B308B9">
        <w:t>0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202</w:t>
      </w:r>
      <w:r w:rsidR="00872055" w:rsidRPr="00B308B9">
        <w:t>1</w:t>
      </w:r>
      <w:r w:rsidR="003673F2">
        <w:t xml:space="preserve"> -</w:t>
      </w:r>
      <w:r w:rsidRPr="00495488">
        <w:t xml:space="preserve"> 20</w:t>
      </w:r>
      <w:r w:rsidR="00FC7FFD">
        <w:t>2</w:t>
      </w:r>
      <w:r w:rsidR="00872055" w:rsidRPr="00B308B9">
        <w:t>3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0A34A7" w:rsidRDefault="000D3AF4" w:rsidP="001E0F30">
      <w:pPr>
        <w:spacing w:line="276" w:lineRule="auto"/>
        <w:jc w:val="both"/>
        <w:rPr>
          <w:sz w:val="40"/>
          <w:szCs w:val="40"/>
        </w:rPr>
      </w:pPr>
    </w:p>
    <w:tbl>
      <w:tblPr>
        <w:tblW w:w="129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66"/>
        <w:gridCol w:w="1116"/>
        <w:gridCol w:w="1116"/>
        <w:gridCol w:w="2814"/>
        <w:gridCol w:w="1985"/>
        <w:gridCol w:w="2268"/>
      </w:tblGrid>
      <w:tr w:rsidR="000A34A7" w:rsidRPr="000A34A7" w:rsidTr="000A34A7">
        <w:trPr>
          <w:trHeight w:val="22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Показатели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Ед-ца</w:t>
            </w:r>
            <w:proofErr w:type="spellEnd"/>
            <w:r w:rsidRPr="000A34A7">
              <w:rPr>
                <w:sz w:val="40"/>
                <w:szCs w:val="40"/>
              </w:rPr>
              <w:t xml:space="preserve"> изм.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73AD8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73AD8">
              <w:rPr>
                <w:sz w:val="40"/>
                <w:szCs w:val="40"/>
                <w:lang w:val="en-US"/>
              </w:rPr>
              <w:t>18</w:t>
            </w:r>
            <w:r w:rsidRPr="000A34A7">
              <w:rPr>
                <w:sz w:val="40"/>
                <w:szCs w:val="40"/>
              </w:rPr>
              <w:t xml:space="preserve"> год, факт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73AD8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73AD8">
              <w:rPr>
                <w:sz w:val="40"/>
                <w:szCs w:val="40"/>
                <w:lang w:val="en-US"/>
              </w:rPr>
              <w:t>19</w:t>
            </w:r>
            <w:r w:rsidRPr="000A34A7">
              <w:rPr>
                <w:sz w:val="40"/>
                <w:szCs w:val="40"/>
              </w:rPr>
              <w:t>год,  оценка</w:t>
            </w:r>
          </w:p>
        </w:tc>
        <w:tc>
          <w:tcPr>
            <w:tcW w:w="7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прогноз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73AD8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A73AD8">
              <w:rPr>
                <w:sz w:val="40"/>
                <w:szCs w:val="40"/>
                <w:lang w:val="en-US"/>
              </w:rPr>
              <w:t>0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73AD8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A73AD8">
              <w:rPr>
                <w:sz w:val="40"/>
                <w:szCs w:val="40"/>
                <w:lang w:val="en-US"/>
              </w:rPr>
              <w:t>1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73AD8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A73AD8">
              <w:rPr>
                <w:sz w:val="40"/>
                <w:szCs w:val="40"/>
                <w:lang w:val="en-US"/>
              </w:rPr>
              <w:t>2</w:t>
            </w:r>
            <w:r w:rsidRPr="000A34A7">
              <w:rPr>
                <w:sz w:val="40"/>
                <w:szCs w:val="40"/>
              </w:rPr>
              <w:t>год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Закупки скота и птицы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179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190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217</w:t>
            </w:r>
          </w:p>
        </w:tc>
      </w:tr>
      <w:tr w:rsidR="000A34A7" w:rsidRPr="000A34A7" w:rsidTr="000A34A7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Закупки молока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6242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6500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6650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6812</w:t>
            </w:r>
          </w:p>
        </w:tc>
      </w:tr>
      <w:tr w:rsidR="000A34A7" w:rsidRPr="000A34A7" w:rsidTr="000A34A7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кв.м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</w:tr>
      <w:tr w:rsidR="000A34A7" w:rsidRPr="000A34A7" w:rsidTr="000A34A7">
        <w:trPr>
          <w:trHeight w:val="6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Фонд оплаты труда -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868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950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1050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1150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1150</w:t>
            </w:r>
          </w:p>
        </w:tc>
      </w:tr>
      <w:tr w:rsidR="000A34A7" w:rsidRPr="000A34A7" w:rsidTr="000A34A7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Оборот розничной торговли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9166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9230,93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10275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11312,8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12321,4</w:t>
            </w:r>
          </w:p>
        </w:tc>
      </w:tr>
      <w:tr w:rsidR="000A34A7" w:rsidRPr="000A34A7" w:rsidTr="000A34A7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Реализация водки и ЛВИ местного производства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дкл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</w:tr>
    </w:tbl>
    <w:p w:rsidR="000A34A7" w:rsidRPr="000A34A7" w:rsidRDefault="000A34A7" w:rsidP="000A34A7">
      <w:pPr>
        <w:ind w:firstLine="720"/>
        <w:jc w:val="center"/>
        <w:rPr>
          <w:sz w:val="28"/>
          <w:szCs w:val="28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  <w:r w:rsidR="000A34A7">
        <w:rPr>
          <w:rFonts w:ascii="Cambria" w:eastAsia="Times New Roman" w:hAnsi="Cambria" w:cs="Times New Roman"/>
          <w:color w:val="17365D"/>
        </w:rPr>
        <w:t xml:space="preserve"> Петровского сельского поселения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202</w:t>
      </w:r>
      <w:r w:rsidR="00B308B9" w:rsidRPr="00B308B9">
        <w:rPr>
          <w:rFonts w:ascii="Cambria" w:eastAsia="Times New Roman" w:hAnsi="Cambria" w:cs="Times New Roman"/>
          <w:color w:val="17365D"/>
        </w:rPr>
        <w:t>0</w:t>
      </w:r>
      <w:r w:rsidRPr="004258D5">
        <w:rPr>
          <w:rFonts w:ascii="Cambria" w:eastAsia="Times New Roman" w:hAnsi="Cambria" w:cs="Times New Roman"/>
          <w:color w:val="17365D"/>
        </w:rPr>
        <w:t xml:space="preserve"> год и на плановый период 202</w:t>
      </w:r>
      <w:r w:rsidR="00B308B9" w:rsidRPr="00B308B9">
        <w:rPr>
          <w:rFonts w:ascii="Cambria" w:eastAsia="Times New Roman" w:hAnsi="Cambria" w:cs="Times New Roman"/>
          <w:color w:val="17365D"/>
        </w:rPr>
        <w:t>1</w:t>
      </w:r>
      <w:r w:rsidRPr="004258D5">
        <w:rPr>
          <w:rFonts w:ascii="Cambria" w:eastAsia="Times New Roman" w:hAnsi="Cambria" w:cs="Times New Roman"/>
          <w:color w:val="17365D"/>
        </w:rPr>
        <w:t xml:space="preserve"> и 202</w:t>
      </w:r>
      <w:r w:rsidR="00A73AD8" w:rsidRPr="00A73AD8">
        <w:rPr>
          <w:rFonts w:ascii="Cambria" w:eastAsia="Times New Roman" w:hAnsi="Cambria" w:cs="Times New Roman"/>
          <w:color w:val="17365D"/>
        </w:rPr>
        <w:t>2</w:t>
      </w:r>
      <w:r w:rsidRPr="004258D5">
        <w:rPr>
          <w:rFonts w:ascii="Cambria" w:eastAsia="Times New Roman" w:hAnsi="Cambria" w:cs="Times New Roman"/>
          <w:color w:val="17365D"/>
        </w:rPr>
        <w:t xml:space="preserve"> годов</w:t>
      </w:r>
      <w:bookmarkStart w:id="2" w:name="Par24"/>
      <w:bookmarkEnd w:id="2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</w:t>
      </w:r>
      <w:r w:rsidR="000A34A7">
        <w:rPr>
          <w:sz w:val="32"/>
          <w:szCs w:val="32"/>
        </w:rPr>
        <w:t xml:space="preserve"> 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 Республики Мордовия на 202</w:t>
      </w:r>
      <w:r w:rsidR="00A73AD8" w:rsidRPr="00A73AD8">
        <w:rPr>
          <w:sz w:val="32"/>
          <w:szCs w:val="32"/>
        </w:rPr>
        <w:t>0</w:t>
      </w:r>
      <w:r w:rsidRPr="004258D5">
        <w:rPr>
          <w:sz w:val="32"/>
          <w:szCs w:val="32"/>
        </w:rPr>
        <w:t> год и на плановый период 202</w:t>
      </w:r>
      <w:r w:rsidR="00A73AD8" w:rsidRPr="00A73AD8">
        <w:rPr>
          <w:sz w:val="32"/>
          <w:szCs w:val="32"/>
        </w:rPr>
        <w:t>1</w:t>
      </w:r>
      <w:r w:rsidRPr="004258D5">
        <w:rPr>
          <w:sz w:val="32"/>
          <w:szCs w:val="32"/>
        </w:rPr>
        <w:t xml:space="preserve"> и 202</w:t>
      </w:r>
      <w:r w:rsidR="00A73AD8" w:rsidRPr="00A73AD8">
        <w:rPr>
          <w:sz w:val="32"/>
          <w:szCs w:val="32"/>
        </w:rPr>
        <w:t>2</w:t>
      </w:r>
      <w:r w:rsidRPr="004258D5">
        <w:rPr>
          <w:sz w:val="32"/>
          <w:szCs w:val="32"/>
        </w:rPr>
        <w:t>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lastRenderedPageBreak/>
        <w:t xml:space="preserve">Исходя из поставленной цели бюджетная политика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 Республики Мордовия будет</w:t>
      </w:r>
      <w:proofErr w:type="gramEnd"/>
      <w:r w:rsidRPr="004258D5">
        <w:rPr>
          <w:sz w:val="32"/>
          <w:szCs w:val="32"/>
        </w:rPr>
        <w:t xml:space="preserve">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Start"/>
      <w:r w:rsidRPr="004258D5">
        <w:rPr>
          <w:sz w:val="32"/>
          <w:szCs w:val="32"/>
        </w:rPr>
        <w:t xml:space="preserve">  ,</w:t>
      </w:r>
      <w:proofErr w:type="gramEnd"/>
      <w:r w:rsidRPr="004258D5">
        <w:rPr>
          <w:sz w:val="32"/>
          <w:szCs w:val="32"/>
        </w:rPr>
        <w:t xml:space="preserve">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  <w:proofErr w:type="gramEnd"/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4) проведение эффективного управления муниципальным долгом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</w:t>
      </w:r>
      <w:proofErr w:type="gramStart"/>
      <w:r w:rsidRPr="004258D5">
        <w:rPr>
          <w:sz w:val="32"/>
          <w:szCs w:val="32"/>
        </w:rPr>
        <w:t>обеспечения сбалансированности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</w:t>
      </w:r>
      <w:proofErr w:type="gramStart"/>
      <w:r w:rsidRPr="004258D5">
        <w:rPr>
          <w:sz w:val="32"/>
          <w:szCs w:val="32"/>
        </w:rPr>
        <w:t>мероприятий Программы оздоровления муниципальных финансов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 xml:space="preserve"> на 2019 - 2025 годы, утвержденной Постановлением </w:t>
      </w:r>
      <w:r w:rsidRPr="004258D5">
        <w:rPr>
          <w:sz w:val="32"/>
          <w:szCs w:val="32"/>
        </w:rPr>
        <w:lastRenderedPageBreak/>
        <w:t>администрации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№ </w:t>
      </w:r>
      <w:r w:rsidR="000A34A7">
        <w:rPr>
          <w:sz w:val="32"/>
          <w:szCs w:val="32"/>
        </w:rPr>
        <w:t>18</w:t>
      </w:r>
      <w:r w:rsidRPr="004258D5">
        <w:rPr>
          <w:sz w:val="32"/>
          <w:szCs w:val="32"/>
        </w:rPr>
        <w:t xml:space="preserve"> от 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.2022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</w:t>
      </w:r>
      <w:proofErr w:type="spellStart"/>
      <w:r w:rsidRPr="004258D5">
        <w:rPr>
          <w:sz w:val="32"/>
          <w:szCs w:val="32"/>
        </w:rPr>
        <w:t>софинансирования</w:t>
      </w:r>
      <w:proofErr w:type="spell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</w:t>
      </w:r>
      <w:proofErr w:type="gramStart"/>
      <w:r w:rsidRPr="004258D5">
        <w:rPr>
          <w:sz w:val="32"/>
          <w:szCs w:val="32"/>
        </w:rPr>
        <w:t>дств в пр</w:t>
      </w:r>
      <w:proofErr w:type="gramEnd"/>
      <w:r w:rsidRPr="004258D5">
        <w:rPr>
          <w:sz w:val="32"/>
          <w:szCs w:val="32"/>
        </w:rPr>
        <w:t>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8) обеспечение открытости и прозрачности бюджетного процесса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9) повышение </w:t>
      </w:r>
      <w:proofErr w:type="gramStart"/>
      <w:r w:rsidRPr="004258D5">
        <w:rPr>
          <w:sz w:val="32"/>
          <w:szCs w:val="32"/>
        </w:rPr>
        <w:t>уровня финансовой грамотности населения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</w:t>
      </w:r>
      <w:proofErr w:type="gramEnd"/>
      <w:r w:rsidRPr="004258D5">
        <w:rPr>
          <w:sz w:val="32"/>
          <w:szCs w:val="32"/>
        </w:rPr>
        <w:t xml:space="preserve">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10) осуществление мониторинга и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 xml:space="preserve">11) обеспечение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на 2023 - 2025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</w:t>
      </w:r>
      <w:proofErr w:type="gramStart"/>
      <w:r w:rsidRPr="004258D5">
        <w:rPr>
          <w:sz w:val="32"/>
          <w:szCs w:val="32"/>
        </w:rPr>
        <w:t>В этих целях будет продолжена работа по повышению эффективности управления муниципальными земельными ресурсами и муниципальным имуществом, повышению качества администрирования главными администраторами доходов бюджета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 Дубенского муниципального района, осуществлению учета и усиление контроля за своевременностью и полнотой перечисления в бюджет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  <w:proofErr w:type="gramEnd"/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Реализация основных направлений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 на 202</w:t>
      </w:r>
      <w:r w:rsidR="00A73AD8" w:rsidRPr="00A73AD8">
        <w:rPr>
          <w:sz w:val="32"/>
          <w:szCs w:val="32"/>
        </w:rPr>
        <w:t>0</w:t>
      </w:r>
      <w:r w:rsidRPr="004258D5">
        <w:rPr>
          <w:sz w:val="32"/>
          <w:szCs w:val="32"/>
        </w:rPr>
        <w:t xml:space="preserve"> год и плановый период 20</w:t>
      </w:r>
      <w:r w:rsidR="00DA2B15" w:rsidRPr="00DA2B15">
        <w:rPr>
          <w:sz w:val="32"/>
          <w:szCs w:val="32"/>
        </w:rPr>
        <w:t>2</w:t>
      </w:r>
      <w:r w:rsidR="00A73AD8" w:rsidRPr="00A73AD8">
        <w:rPr>
          <w:sz w:val="32"/>
          <w:szCs w:val="32"/>
        </w:rPr>
        <w:t>1</w:t>
      </w:r>
      <w:r w:rsidRPr="004258D5">
        <w:rPr>
          <w:sz w:val="32"/>
          <w:szCs w:val="32"/>
        </w:rPr>
        <w:t xml:space="preserve"> и 202</w:t>
      </w:r>
      <w:r w:rsidR="00A73AD8" w:rsidRPr="00A73AD8">
        <w:rPr>
          <w:sz w:val="32"/>
          <w:szCs w:val="32"/>
        </w:rPr>
        <w:t>2</w:t>
      </w:r>
      <w:r w:rsidRPr="004258D5">
        <w:rPr>
          <w:sz w:val="32"/>
          <w:szCs w:val="32"/>
        </w:rPr>
        <w:t xml:space="preserve"> годов должна </w:t>
      </w:r>
      <w:r w:rsidRPr="004258D5">
        <w:rPr>
          <w:sz w:val="32"/>
          <w:szCs w:val="32"/>
        </w:rPr>
        <w:lastRenderedPageBreak/>
        <w:t>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  <w:noProof/>
        </w:rPr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3" w:author="User" w:date="2023-01-21T11:13:00Z"/>
          <w:sz w:val="20"/>
          <w:szCs w:val="20"/>
        </w:rPr>
      </w:pPr>
    </w:p>
    <w:p w:rsidR="000D3AF4" w:rsidRDefault="000D3AF4" w:rsidP="001E0F30">
      <w:pPr>
        <w:spacing w:line="276" w:lineRule="auto"/>
        <w:jc w:val="both"/>
        <w:rPr>
          <w:ins w:id="4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ins w:id="5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505B71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C90CA3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1A740A" w:rsidRDefault="00F25FBD">
      <w:r>
        <w:t>7</w:t>
      </w:r>
    </w:p>
    <w:p w:rsidR="0003799A" w:rsidRDefault="0003799A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</w:t>
      </w:r>
      <w:r w:rsidR="003867B8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 xml:space="preserve">бюджета </w:t>
      </w:r>
      <w:r w:rsidR="002269C7">
        <w:rPr>
          <w:b/>
          <w:sz w:val="48"/>
          <w:szCs w:val="48"/>
          <w:u w:val="single"/>
        </w:rPr>
        <w:t xml:space="preserve">Петровского сельского поселения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922B13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r w:rsidR="002269C7">
              <w:rPr>
                <w:b/>
                <w:sz w:val="32"/>
                <w:szCs w:val="32"/>
              </w:rPr>
              <w:t xml:space="preserve">Петровского сельского </w:t>
            </w:r>
            <w:proofErr w:type="spellStart"/>
            <w:r w:rsidR="002269C7">
              <w:rPr>
                <w:b/>
                <w:sz w:val="32"/>
                <w:szCs w:val="32"/>
              </w:rPr>
              <w:t>поселения</w:t>
            </w:r>
            <w:r w:rsidRPr="00E46567">
              <w:rPr>
                <w:b/>
                <w:sz w:val="32"/>
                <w:szCs w:val="32"/>
              </w:rPr>
              <w:t>Дубенского</w:t>
            </w:r>
            <w:proofErr w:type="spellEnd"/>
            <w:r w:rsidRPr="00E46567">
              <w:rPr>
                <w:b/>
                <w:sz w:val="32"/>
                <w:szCs w:val="32"/>
              </w:rPr>
              <w:t xml:space="preserve"> муниципального района,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</w:t>
            </w:r>
            <w:proofErr w:type="spellEnd"/>
            <w:r w:rsidRPr="00E46567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  <w:shd w:val="clear" w:color="auto" w:fill="0000FF"/>
          </w:tcPr>
          <w:p w:rsidR="006028EE" w:rsidRPr="00A73AD8" w:rsidRDefault="006028EE" w:rsidP="00A73AD8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A73AD8">
              <w:rPr>
                <w:b/>
                <w:sz w:val="32"/>
                <w:szCs w:val="32"/>
                <w:lang w:val="en-US"/>
              </w:rPr>
              <w:t>19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A73AD8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A73AD8">
              <w:rPr>
                <w:b/>
                <w:sz w:val="32"/>
                <w:szCs w:val="32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A73AD8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A73AD8">
              <w:rPr>
                <w:b/>
                <w:sz w:val="32"/>
                <w:szCs w:val="32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DA2B15" w:rsidP="00A73AD8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202</w:t>
            </w:r>
            <w:r w:rsidR="00A73AD8">
              <w:rPr>
                <w:b/>
                <w:sz w:val="32"/>
                <w:szCs w:val="32"/>
                <w:lang w:val="en-US"/>
              </w:rPr>
              <w:t>2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Default="006028EE" w:rsidP="00057BC1">
            <w:pPr>
              <w:jc w:val="center"/>
              <w:rPr>
                <w:ins w:id="6" w:author="User" w:date="2023-01-21T11:56:00Z"/>
                <w:b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8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0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335B38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2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4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ins w:id="15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9B6232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9B6232">
            <w:pPr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C16A1C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20" w:author="User" w:date="2023-01-21T11:56:00Z"/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A73AD8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A73AD8">
              <w:rPr>
                <w:sz w:val="32"/>
                <w:szCs w:val="32"/>
                <w:lang w:val="en-US"/>
              </w:rPr>
              <w:t>19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A73AD8">
              <w:rPr>
                <w:sz w:val="32"/>
                <w:szCs w:val="32"/>
                <w:lang w:val="en-US"/>
              </w:rPr>
              <w:t>0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A73AD8">
              <w:rPr>
                <w:sz w:val="32"/>
                <w:szCs w:val="32"/>
                <w:lang w:val="en-US"/>
              </w:rPr>
              <w:t>1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A73A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A73AD8">
              <w:rPr>
                <w:sz w:val="32"/>
                <w:szCs w:val="32"/>
                <w:lang w:val="en-US"/>
              </w:rPr>
              <w:t>2</w:t>
            </w:r>
            <w:r>
              <w:rPr>
                <w:sz w:val="32"/>
                <w:szCs w:val="32"/>
              </w:rPr>
              <w:t xml:space="preserve">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A2B15" w:rsidRDefault="003E7ECC" w:rsidP="00963A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>Программный бюджет в</w:t>
      </w:r>
      <w:r w:rsidR="002269C7">
        <w:t xml:space="preserve"> Петровском сельском поселении</w:t>
      </w:r>
      <w:r w:rsidRPr="009B4ADB">
        <w:t xml:space="preserve">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</w:t>
      </w:r>
      <w:r w:rsidR="002269C7">
        <w:t xml:space="preserve"> Петровского сельского поселения</w:t>
      </w:r>
      <w:r w:rsidRPr="009B4ADB">
        <w:t xml:space="preserve">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– это инструмент программно-целевого управления бюджетными расходами, предусматривающий распределение бюджетных средств </w:t>
      </w:r>
      <w:r w:rsidRPr="009B4ADB">
        <w:lastRenderedPageBreak/>
        <w:t>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1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22B13">
        <w:rPr>
          <w:b/>
          <w:sz w:val="48"/>
          <w:u w:val="single"/>
        </w:rPr>
        <w:t>сельского</w:t>
      </w:r>
      <w:r w:rsidRPr="006969E6">
        <w:rPr>
          <w:b/>
          <w:sz w:val="48"/>
          <w:u w:val="single"/>
        </w:rPr>
        <w:t xml:space="preserve"> бюджета</w:t>
      </w:r>
    </w:p>
    <w:bookmarkEnd w:id="21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A73AD8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</w:t>
            </w:r>
            <w:r w:rsidR="00A73AD8">
              <w:rPr>
                <w:b/>
                <w:sz w:val="32"/>
                <w:szCs w:val="32"/>
                <w:lang w:val="en-US"/>
              </w:rPr>
              <w:t>19</w:t>
            </w:r>
            <w:r w:rsidRPr="00762E46">
              <w:rPr>
                <w:b/>
                <w:sz w:val="32"/>
                <w:szCs w:val="32"/>
              </w:rPr>
              <w:t xml:space="preserve"> 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762E46">
              <w:rPr>
                <w:b/>
                <w:sz w:val="32"/>
                <w:szCs w:val="32"/>
              </w:rPr>
              <w:t>.р</w:t>
            </w:r>
            <w:proofErr w:type="gramEnd"/>
            <w:r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A73AD8">
              <w:rPr>
                <w:b/>
                <w:sz w:val="32"/>
                <w:szCs w:val="32"/>
                <w:lang w:val="en-US"/>
              </w:rPr>
              <w:t>0</w:t>
            </w:r>
            <w:r w:rsidRPr="00762E46">
              <w:rPr>
                <w:b/>
                <w:sz w:val="32"/>
                <w:szCs w:val="32"/>
              </w:rPr>
              <w:t>год</w:t>
            </w:r>
          </w:p>
          <w:p w:rsidR="003E7ECC" w:rsidRPr="00762E46" w:rsidRDefault="00922B13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A73AD8">
              <w:rPr>
                <w:b/>
                <w:sz w:val="32"/>
                <w:szCs w:val="32"/>
                <w:lang w:val="en-US"/>
              </w:rPr>
              <w:t>1</w:t>
            </w:r>
            <w:r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A73AD8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A73AD8">
              <w:rPr>
                <w:b/>
                <w:sz w:val="32"/>
                <w:szCs w:val="32"/>
                <w:lang w:val="en-US"/>
              </w:rPr>
              <w:t>2</w:t>
            </w:r>
            <w:bookmarkStart w:id="22" w:name="_GoBack"/>
            <w:bookmarkEnd w:id="22"/>
            <w:r w:rsidRPr="00762E46">
              <w:rPr>
                <w:b/>
                <w:sz w:val="32"/>
                <w:szCs w:val="32"/>
              </w:rPr>
              <w:t xml:space="preserve">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r w:rsidRPr="00762E46">
              <w:rPr>
                <w:b/>
                <w:sz w:val="32"/>
                <w:szCs w:val="32"/>
              </w:rPr>
              <w:t>.руб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proofErr w:type="spellStart"/>
            <w:r w:rsidR="00922B13">
              <w:rPr>
                <w:b/>
                <w:bCs/>
                <w:sz w:val="23"/>
                <w:szCs w:val="23"/>
              </w:rPr>
              <w:t>Комплекснле</w:t>
            </w:r>
            <w:proofErr w:type="spellEnd"/>
            <w:r w:rsidR="00922B13">
              <w:rPr>
                <w:b/>
                <w:bCs/>
                <w:sz w:val="23"/>
                <w:szCs w:val="23"/>
              </w:rPr>
              <w:t xml:space="preserve"> развитие транспортной инфраструктуры в Петровском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276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559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362218" w:rsidRDefault="003E7ECC" w:rsidP="00FA54F2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r w:rsidR="00FA54F2">
              <w:rPr>
                <w:b/>
                <w:bCs/>
                <w:sz w:val="23"/>
                <w:szCs w:val="23"/>
              </w:rPr>
              <w:t>Развитие муниципальной службы в администрации Петровского сельского поселения»</w:t>
            </w:r>
            <w:r w:rsidR="00FA54F2" w:rsidRPr="00362218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  <w:r w:rsidR="00524904">
              <w:rPr>
                <w:rFonts w:ascii="Arial CYR" w:hAnsi="Arial CYR" w:cs="Arial CYR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14,2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14,7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FA54F2">
        <w:rPr>
          <w:sz w:val="40"/>
          <w:szCs w:val="40"/>
        </w:rPr>
        <w:t xml:space="preserve">Петровского сельского поселения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</w:t>
      </w:r>
      <w:r w:rsidR="00FA54F2">
        <w:rPr>
          <w:sz w:val="36"/>
          <w:szCs w:val="36"/>
        </w:rPr>
        <w:t>7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proofErr w:type="spellStart"/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</w:t>
      </w:r>
      <w:r w:rsidR="00FA54F2">
        <w:rPr>
          <w:sz w:val="36"/>
          <w:szCs w:val="36"/>
        </w:rPr>
        <w:t>П</w:t>
      </w:r>
      <w:proofErr w:type="gramEnd"/>
      <w:r w:rsidR="00FA54F2">
        <w:rPr>
          <w:sz w:val="36"/>
          <w:szCs w:val="36"/>
        </w:rPr>
        <w:t>етровка</w:t>
      </w:r>
      <w:proofErr w:type="spellEnd"/>
      <w:r w:rsidR="006216DE" w:rsidRPr="006216DE">
        <w:rPr>
          <w:sz w:val="36"/>
          <w:szCs w:val="36"/>
        </w:rPr>
        <w:t xml:space="preserve">, </w:t>
      </w:r>
      <w:proofErr w:type="spellStart"/>
      <w:r w:rsidR="006216DE" w:rsidRPr="006216DE">
        <w:rPr>
          <w:sz w:val="36"/>
          <w:szCs w:val="36"/>
        </w:rPr>
        <w:t>ул.</w:t>
      </w:r>
      <w:r w:rsidR="00FA54F2">
        <w:rPr>
          <w:sz w:val="36"/>
          <w:szCs w:val="36"/>
        </w:rPr>
        <w:t>К.Маркса</w:t>
      </w:r>
      <w:proofErr w:type="spellEnd"/>
      <w:r w:rsidR="00FA54F2">
        <w:rPr>
          <w:sz w:val="36"/>
          <w:szCs w:val="36"/>
        </w:rPr>
        <w:t>,   дом 124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363A0">
        <w:rPr>
          <w:sz w:val="36"/>
          <w:szCs w:val="36"/>
        </w:rPr>
        <w:t>48</w:t>
      </w:r>
      <w:r w:rsidR="00D75C54">
        <w:rPr>
          <w:sz w:val="36"/>
          <w:szCs w:val="36"/>
        </w:rPr>
        <w:t>-</w:t>
      </w:r>
      <w:r w:rsidR="00FA54F2">
        <w:rPr>
          <w:sz w:val="36"/>
          <w:szCs w:val="36"/>
        </w:rPr>
        <w:t>20</w:t>
      </w:r>
      <w:r w:rsidR="006216DE" w:rsidRPr="006216DE">
        <w:rPr>
          <w:sz w:val="36"/>
          <w:szCs w:val="36"/>
        </w:rPr>
        <w:t>,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D363A0">
        <w:rPr>
          <w:sz w:val="36"/>
          <w:szCs w:val="36"/>
          <w:lang w:val="en-US"/>
        </w:rPr>
        <w:t>petrovka</w:t>
      </w:r>
      <w:proofErr w:type="spellEnd"/>
      <w:r w:rsidR="00D363A0" w:rsidRPr="00D363A0">
        <w:rPr>
          <w:sz w:val="36"/>
          <w:szCs w:val="36"/>
        </w:rPr>
        <w:t>128@</w:t>
      </w:r>
      <w:proofErr w:type="spellStart"/>
      <w:r w:rsidR="00D363A0">
        <w:rPr>
          <w:sz w:val="36"/>
          <w:szCs w:val="36"/>
          <w:lang w:val="en-US"/>
        </w:rPr>
        <w:t>yandex</w:t>
      </w:r>
      <w:proofErr w:type="spellEnd"/>
      <w:r w:rsidR="00D363A0" w:rsidRPr="00D363A0">
        <w:rPr>
          <w:sz w:val="36"/>
          <w:szCs w:val="36"/>
        </w:rPr>
        <w:t>.</w:t>
      </w:r>
      <w:proofErr w:type="spellStart"/>
      <w:r w:rsidR="00D363A0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B71" w:rsidRDefault="00505B71" w:rsidP="00762E46">
      <w:r>
        <w:separator/>
      </w:r>
    </w:p>
  </w:endnote>
  <w:endnote w:type="continuationSeparator" w:id="0">
    <w:p w:rsidR="00505B71" w:rsidRDefault="00505B71" w:rsidP="0076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B71" w:rsidRDefault="00505B71" w:rsidP="00762E46">
      <w:r>
        <w:separator/>
      </w:r>
    </w:p>
  </w:footnote>
  <w:footnote w:type="continuationSeparator" w:id="0">
    <w:p w:rsidR="00505B71" w:rsidRDefault="00505B71" w:rsidP="00762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D22"/>
    <w:rsid w:val="00017C0A"/>
    <w:rsid w:val="00021AAE"/>
    <w:rsid w:val="0003799A"/>
    <w:rsid w:val="00042147"/>
    <w:rsid w:val="00047B7A"/>
    <w:rsid w:val="00056C78"/>
    <w:rsid w:val="00057BC1"/>
    <w:rsid w:val="000640C2"/>
    <w:rsid w:val="000670B2"/>
    <w:rsid w:val="00083612"/>
    <w:rsid w:val="000A1DB5"/>
    <w:rsid w:val="000A34A7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269C7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3F3A4B"/>
    <w:rsid w:val="00402E32"/>
    <w:rsid w:val="00402F77"/>
    <w:rsid w:val="00405D90"/>
    <w:rsid w:val="00406CF1"/>
    <w:rsid w:val="00417604"/>
    <w:rsid w:val="004258D5"/>
    <w:rsid w:val="004412BF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05B71"/>
    <w:rsid w:val="00524904"/>
    <w:rsid w:val="00530E06"/>
    <w:rsid w:val="005316BB"/>
    <w:rsid w:val="00535E50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72055"/>
    <w:rsid w:val="00891948"/>
    <w:rsid w:val="008A06AD"/>
    <w:rsid w:val="008A48C2"/>
    <w:rsid w:val="008B2665"/>
    <w:rsid w:val="008C49E5"/>
    <w:rsid w:val="008D7741"/>
    <w:rsid w:val="008E6794"/>
    <w:rsid w:val="008F5BB6"/>
    <w:rsid w:val="008F6862"/>
    <w:rsid w:val="008F6CC4"/>
    <w:rsid w:val="00922B13"/>
    <w:rsid w:val="00924C37"/>
    <w:rsid w:val="0093274D"/>
    <w:rsid w:val="009358E1"/>
    <w:rsid w:val="00954C9F"/>
    <w:rsid w:val="00963A31"/>
    <w:rsid w:val="009664A1"/>
    <w:rsid w:val="00976443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3ACD"/>
    <w:rsid w:val="00A3640A"/>
    <w:rsid w:val="00A51C74"/>
    <w:rsid w:val="00A55F2A"/>
    <w:rsid w:val="00A6033D"/>
    <w:rsid w:val="00A73AD8"/>
    <w:rsid w:val="00A90980"/>
    <w:rsid w:val="00AA2AE6"/>
    <w:rsid w:val="00AB3CE1"/>
    <w:rsid w:val="00AF1CE9"/>
    <w:rsid w:val="00AF79C7"/>
    <w:rsid w:val="00B06869"/>
    <w:rsid w:val="00B14A79"/>
    <w:rsid w:val="00B308B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343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1A28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363A0"/>
    <w:rsid w:val="00D50D1D"/>
    <w:rsid w:val="00D6161A"/>
    <w:rsid w:val="00D633E0"/>
    <w:rsid w:val="00D6727B"/>
    <w:rsid w:val="00D75A9D"/>
    <w:rsid w:val="00D75C54"/>
    <w:rsid w:val="00DA2B15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4FE"/>
    <w:rsid w:val="00F719B1"/>
    <w:rsid w:val="00F75301"/>
    <w:rsid w:val="00F75C2E"/>
    <w:rsid w:val="00F810CC"/>
    <w:rsid w:val="00F93ECB"/>
    <w:rsid w:val="00F95184"/>
    <w:rsid w:val="00FA27EC"/>
    <w:rsid w:val="00FA41D3"/>
    <w:rsid w:val="00FA54F2"/>
    <w:rsid w:val="00FB1046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7CF49-AF9A-43F6-AD50-6AF8F6B46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2252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15065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2</cp:revision>
  <cp:lastPrinted>2023-01-21T09:34:00Z</cp:lastPrinted>
  <dcterms:created xsi:type="dcterms:W3CDTF">2023-02-06T09:45:00Z</dcterms:created>
  <dcterms:modified xsi:type="dcterms:W3CDTF">2023-02-06T09:45:00Z</dcterms:modified>
</cp:coreProperties>
</file>